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F06" w:rsidRPr="00530F06" w:rsidRDefault="00530F06" w:rsidP="00CB6018">
      <w:pPr>
        <w:spacing w:before="600" w:after="0"/>
        <w:outlineLvl w:val="0"/>
        <w:rPr>
          <w:rFonts w:ascii="Times New Roman" w:eastAsia="Times New Roman" w:hAnsi="Times New Roman" w:cs="David"/>
          <w:bCs/>
          <w:sz w:val="20"/>
          <w:szCs w:val="28"/>
          <w:rtl/>
        </w:rPr>
      </w:pPr>
      <w:r w:rsidRPr="00530F06">
        <w:rPr>
          <w:rFonts w:ascii="Times New Roman" w:eastAsia="Times New Roman" w:hAnsi="Times New Roman" w:cs="David" w:hint="cs"/>
          <w:bCs/>
          <w:sz w:val="20"/>
          <w:szCs w:val="28"/>
          <w:rtl/>
        </w:rPr>
        <w:t xml:space="preserve">אילמות ואמונה </w:t>
      </w:r>
    </w:p>
    <w:p w:rsidR="00530F06" w:rsidRPr="00530F06" w:rsidRDefault="00530F06" w:rsidP="00CB6018">
      <w:pPr>
        <w:keepNext/>
        <w:spacing w:before="240" w:after="0"/>
        <w:outlineLvl w:val="1"/>
        <w:rPr>
          <w:rFonts w:ascii="Arial" w:eastAsia="Calibri" w:hAnsi="Arial" w:cs="Arial"/>
          <w:b/>
          <w:bCs/>
          <w:i/>
          <w:iCs/>
          <w:sz w:val="28"/>
          <w:szCs w:val="28"/>
          <w:rtl/>
        </w:rPr>
      </w:pPr>
      <w:r w:rsidRPr="00530F06">
        <w:rPr>
          <w:rFonts w:ascii="Arial" w:eastAsia="Calibri" w:hAnsi="Arial" w:cs="Arial" w:hint="cs"/>
          <w:b/>
          <w:bCs/>
          <w:i/>
          <w:iCs/>
          <w:sz w:val="28"/>
          <w:szCs w:val="28"/>
          <w:rtl/>
        </w:rPr>
        <w:t>משמעות אילמת</w:t>
      </w:r>
    </w:p>
    <w:p w:rsidR="00530F06" w:rsidRPr="00530F06" w:rsidRDefault="00530F06" w:rsidP="00CB6018">
      <w:pPr>
        <w:spacing w:after="0"/>
        <w:jc w:val="both"/>
        <w:rPr>
          <w:rFonts w:ascii="Arial" w:eastAsia="Calibri" w:hAnsi="Arial" w:cs="David"/>
          <w:sz w:val="24"/>
          <w:szCs w:val="24"/>
          <w:rtl/>
        </w:rPr>
      </w:pPr>
      <w:r w:rsidRPr="00530F06">
        <w:rPr>
          <w:rFonts w:ascii="Arial" w:eastAsia="Calibri" w:hAnsi="Arial" w:cs="David" w:hint="cs"/>
          <w:sz w:val="24"/>
          <w:szCs w:val="24"/>
          <w:rtl/>
        </w:rPr>
        <w:t xml:space="preserve">כאשר מתחוללים אסונות בעולמם של המאמינים הם נוטים לרוב לשאול: מה הדבר אומר? דא </w:t>
      </w:r>
      <w:proofErr w:type="spellStart"/>
      <w:r w:rsidRPr="00530F06">
        <w:rPr>
          <w:rFonts w:ascii="Arial" w:eastAsia="Calibri" w:hAnsi="Arial" w:cs="David" w:hint="cs"/>
          <w:sz w:val="24"/>
          <w:szCs w:val="24"/>
          <w:rtl/>
        </w:rPr>
        <w:t>עקא</w:t>
      </w:r>
      <w:proofErr w:type="spellEnd"/>
      <w:r w:rsidRPr="00530F06">
        <w:rPr>
          <w:rFonts w:ascii="Arial" w:eastAsia="Calibri" w:hAnsi="Arial" w:cs="David" w:hint="cs"/>
          <w:sz w:val="24"/>
          <w:szCs w:val="24"/>
          <w:rtl/>
        </w:rPr>
        <w:t xml:space="preserve">, השואה מכחישה שאלות מן הסוג הזה מפני שהיא </w:t>
      </w:r>
      <w:r w:rsidRPr="00530F06">
        <w:rPr>
          <w:rFonts w:ascii="Arial" w:eastAsia="Calibri" w:hAnsi="Arial" w:cs="David"/>
          <w:sz w:val="24"/>
          <w:szCs w:val="24"/>
          <w:rtl/>
        </w:rPr>
        <w:t>שבירה של העולם ו</w:t>
      </w:r>
      <w:r w:rsidRPr="00530F06">
        <w:rPr>
          <w:rFonts w:ascii="Arial" w:eastAsia="Calibri" w:hAnsi="Arial" w:cs="David" w:hint="cs"/>
          <w:sz w:val="24"/>
          <w:szCs w:val="24"/>
          <w:rtl/>
        </w:rPr>
        <w:t xml:space="preserve">של </w:t>
      </w:r>
      <w:r w:rsidRPr="00530F06">
        <w:rPr>
          <w:rFonts w:ascii="Arial" w:eastAsia="Calibri" w:hAnsi="Arial" w:cs="David"/>
          <w:sz w:val="24"/>
          <w:szCs w:val="24"/>
          <w:rtl/>
        </w:rPr>
        <w:t>ההבניה התרבותית</w:t>
      </w:r>
      <w:r w:rsidRPr="00530F06">
        <w:rPr>
          <w:rFonts w:ascii="Arial" w:eastAsia="Calibri" w:hAnsi="Arial" w:cs="David" w:hint="cs"/>
          <w:sz w:val="24"/>
          <w:szCs w:val="24"/>
          <w:rtl/>
        </w:rPr>
        <w:t xml:space="preserve"> שלו</w:t>
      </w:r>
      <w:r w:rsidRPr="00530F06">
        <w:rPr>
          <w:rFonts w:ascii="Arial" w:eastAsia="Calibri" w:hAnsi="Arial" w:cs="David"/>
          <w:sz w:val="24"/>
          <w:szCs w:val="24"/>
          <w:rtl/>
        </w:rPr>
        <w:t>.</w:t>
      </w:r>
      <w:r w:rsidRPr="00530F06">
        <w:rPr>
          <w:rFonts w:ascii="Arial" w:eastAsia="Calibri" w:hAnsi="Arial" w:cs="David" w:hint="cs"/>
          <w:sz w:val="24"/>
          <w:szCs w:val="24"/>
          <w:rtl/>
        </w:rPr>
        <w:t xml:space="preserve"> היא</w:t>
      </w:r>
      <w:r w:rsidRPr="00530F06">
        <w:rPr>
          <w:rFonts w:ascii="Arial" w:eastAsia="Calibri" w:hAnsi="Arial" w:cs="David"/>
          <w:sz w:val="24"/>
          <w:szCs w:val="24"/>
          <w:rtl/>
        </w:rPr>
        <w:t xml:space="preserve"> מחוץ לתחום של </w:t>
      </w:r>
      <w:r w:rsidRPr="00530F06">
        <w:rPr>
          <w:rFonts w:ascii="Arial" w:eastAsia="Calibri" w:hAnsi="Arial" w:cs="David" w:hint="cs"/>
          <w:sz w:val="24"/>
          <w:szCs w:val="24"/>
          <w:rtl/>
        </w:rPr>
        <w:t>העולם הקונסטרוקטיבי, מחוץ לתחום השיח.</w:t>
      </w:r>
    </w:p>
    <w:p w:rsidR="00530F06" w:rsidRPr="00530F06" w:rsidRDefault="00530F06" w:rsidP="00CB6018">
      <w:pPr>
        <w:spacing w:after="0"/>
        <w:jc w:val="both"/>
        <w:rPr>
          <w:rFonts w:ascii="Arial" w:eastAsia="Calibri" w:hAnsi="Arial" w:cs="David"/>
          <w:sz w:val="24"/>
          <w:szCs w:val="24"/>
          <w:rtl/>
        </w:rPr>
      </w:pPr>
      <w:r w:rsidRPr="00530F06">
        <w:rPr>
          <w:rFonts w:ascii="Arial" w:eastAsia="Calibri" w:hAnsi="Arial" w:cs="David" w:hint="cs"/>
          <w:sz w:val="24"/>
          <w:szCs w:val="24"/>
          <w:rtl/>
        </w:rPr>
        <w:t>כך חוויתי את 'משמעות' השואה, אם ניתן לומר כך, אצל הורי</w:t>
      </w:r>
      <w:r w:rsidRPr="00530F06">
        <w:rPr>
          <w:rFonts w:ascii="Arial" w:eastAsia="Calibri" w:hAnsi="Arial" w:cs="David"/>
          <w:sz w:val="24"/>
          <w:szCs w:val="24"/>
          <w:rtl/>
        </w:rPr>
        <w:t xml:space="preserve"> ז"ל</w:t>
      </w:r>
      <w:r w:rsidRPr="00530F06">
        <w:rPr>
          <w:rFonts w:ascii="Arial" w:eastAsia="Calibri" w:hAnsi="Arial" w:cs="David" w:hint="cs"/>
          <w:sz w:val="24"/>
          <w:szCs w:val="24"/>
          <w:rtl/>
        </w:rPr>
        <w:t>: את</w:t>
      </w:r>
      <w:r w:rsidRPr="00530F06">
        <w:rPr>
          <w:rFonts w:ascii="Arial" w:eastAsia="Calibri" w:hAnsi="Arial" w:cs="David"/>
          <w:sz w:val="24"/>
          <w:szCs w:val="24"/>
          <w:rtl/>
        </w:rPr>
        <w:t xml:space="preserve"> השואה ש</w:t>
      </w:r>
      <w:r w:rsidRPr="00530F06">
        <w:rPr>
          <w:rFonts w:ascii="Arial" w:eastAsia="Calibri" w:hAnsi="Arial" w:cs="David" w:hint="cs"/>
          <w:sz w:val="24"/>
          <w:szCs w:val="24"/>
          <w:rtl/>
        </w:rPr>
        <w:t>גדעה</w:t>
      </w:r>
      <w:r w:rsidRPr="00530F06">
        <w:rPr>
          <w:rFonts w:ascii="Arial" w:eastAsia="Calibri" w:hAnsi="Arial" w:cs="David"/>
          <w:sz w:val="24"/>
          <w:szCs w:val="24"/>
          <w:rtl/>
        </w:rPr>
        <w:t xml:space="preserve"> את </w:t>
      </w:r>
      <w:r w:rsidRPr="00530F06">
        <w:rPr>
          <w:rFonts w:ascii="Arial" w:eastAsia="Calibri" w:hAnsi="Arial" w:cs="David" w:hint="cs"/>
          <w:sz w:val="24"/>
          <w:szCs w:val="24"/>
          <w:rtl/>
        </w:rPr>
        <w:t xml:space="preserve">ימי </w:t>
      </w:r>
      <w:r w:rsidRPr="00530F06">
        <w:rPr>
          <w:rFonts w:ascii="Arial" w:eastAsia="Calibri" w:hAnsi="Arial" w:cs="David"/>
          <w:sz w:val="24"/>
          <w:szCs w:val="24"/>
          <w:rtl/>
        </w:rPr>
        <w:t>נעורי</w:t>
      </w:r>
      <w:r w:rsidRPr="00530F06">
        <w:rPr>
          <w:rFonts w:ascii="Arial" w:eastAsia="Calibri" w:hAnsi="Arial" w:cs="David" w:hint="cs"/>
          <w:sz w:val="24"/>
          <w:szCs w:val="24"/>
          <w:rtl/>
        </w:rPr>
        <w:t>הם</w:t>
      </w:r>
      <w:r w:rsidRPr="00530F06">
        <w:rPr>
          <w:rFonts w:ascii="Arial" w:eastAsia="Calibri" w:hAnsi="Arial" w:cs="David"/>
          <w:sz w:val="24"/>
          <w:szCs w:val="24"/>
          <w:rtl/>
        </w:rPr>
        <w:t xml:space="preserve"> ה</w:t>
      </w:r>
      <w:r w:rsidRPr="00530F06">
        <w:rPr>
          <w:rFonts w:ascii="Arial" w:eastAsia="Calibri" w:hAnsi="Arial" w:cs="David" w:hint="cs"/>
          <w:sz w:val="24"/>
          <w:szCs w:val="24"/>
          <w:rtl/>
        </w:rPr>
        <w:t>ם</w:t>
      </w:r>
      <w:r w:rsidRPr="00530F06">
        <w:rPr>
          <w:rFonts w:ascii="Arial" w:eastAsia="Calibri" w:hAnsi="Arial" w:cs="David"/>
          <w:sz w:val="24"/>
          <w:szCs w:val="24"/>
          <w:rtl/>
        </w:rPr>
        <w:t xml:space="preserve"> נשא</w:t>
      </w:r>
      <w:r w:rsidRPr="00530F06">
        <w:rPr>
          <w:rFonts w:ascii="Arial" w:eastAsia="Calibri" w:hAnsi="Arial" w:cs="David" w:hint="cs"/>
          <w:sz w:val="24"/>
          <w:szCs w:val="24"/>
          <w:rtl/>
        </w:rPr>
        <w:t>ו</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עמם </w:t>
      </w:r>
      <w:r w:rsidRPr="00530F06">
        <w:rPr>
          <w:rFonts w:ascii="Arial" w:eastAsia="Calibri" w:hAnsi="Arial" w:cs="David"/>
          <w:sz w:val="24"/>
          <w:szCs w:val="24"/>
          <w:rtl/>
        </w:rPr>
        <w:t>כל ימי חי</w:t>
      </w:r>
      <w:r w:rsidRPr="00530F06">
        <w:rPr>
          <w:rFonts w:ascii="Arial" w:eastAsia="Calibri" w:hAnsi="Arial" w:cs="David" w:hint="cs"/>
          <w:sz w:val="24"/>
          <w:szCs w:val="24"/>
          <w:rtl/>
        </w:rPr>
        <w:t>יהם</w:t>
      </w:r>
      <w:r w:rsidRPr="00530F06">
        <w:rPr>
          <w:rFonts w:ascii="Arial" w:eastAsia="Calibri" w:hAnsi="Arial" w:cs="David"/>
          <w:sz w:val="24"/>
          <w:szCs w:val="24"/>
          <w:rtl/>
        </w:rPr>
        <w:t>. הם כמעט לא סיפרו דבר על אותה תקופה, הם ניהלו את ח</w:t>
      </w:r>
      <w:r w:rsidRPr="00530F06">
        <w:rPr>
          <w:rFonts w:ascii="Arial" w:eastAsia="Calibri" w:hAnsi="Arial" w:cs="David" w:hint="cs"/>
          <w:sz w:val="24"/>
          <w:szCs w:val="24"/>
          <w:rtl/>
        </w:rPr>
        <w:t>י</w:t>
      </w:r>
      <w:r w:rsidRPr="00530F06">
        <w:rPr>
          <w:rFonts w:ascii="Arial" w:eastAsia="Calibri" w:hAnsi="Arial" w:cs="David"/>
          <w:sz w:val="24"/>
          <w:szCs w:val="24"/>
          <w:rtl/>
        </w:rPr>
        <w:t>יהם באילמות עיקשת ומתוך הסתרה של מה שלא ניתן לתיקון. למעשה הם היו קרבנות כל ימי חי</w:t>
      </w:r>
      <w:r w:rsidRPr="00530F06">
        <w:rPr>
          <w:rFonts w:ascii="Arial" w:eastAsia="Calibri" w:hAnsi="Arial" w:cs="David" w:hint="cs"/>
          <w:sz w:val="24"/>
          <w:szCs w:val="24"/>
          <w:rtl/>
        </w:rPr>
        <w:t>י</w:t>
      </w:r>
      <w:r w:rsidRPr="00530F06">
        <w:rPr>
          <w:rFonts w:ascii="Arial" w:eastAsia="Calibri" w:hAnsi="Arial" w:cs="David"/>
          <w:sz w:val="24"/>
          <w:szCs w:val="24"/>
          <w:rtl/>
        </w:rPr>
        <w:t>הם</w:t>
      </w:r>
      <w:r w:rsidRPr="00530F06">
        <w:rPr>
          <w:rFonts w:ascii="Arial" w:eastAsia="Calibri" w:hAnsi="Arial" w:cs="David" w:hint="cs"/>
          <w:sz w:val="24"/>
          <w:szCs w:val="24"/>
          <w:rtl/>
        </w:rPr>
        <w:t xml:space="preserve"> </w:t>
      </w:r>
      <w:r w:rsidRPr="00530F06">
        <w:rPr>
          <w:rFonts w:ascii="Arial" w:eastAsia="Calibri" w:hAnsi="Arial" w:cs="David"/>
          <w:sz w:val="24"/>
          <w:szCs w:val="24"/>
          <w:rtl/>
        </w:rPr>
        <w:t>–</w:t>
      </w:r>
      <w:r w:rsidRPr="00530F06">
        <w:rPr>
          <w:rFonts w:ascii="Arial" w:eastAsia="Calibri" w:hAnsi="Arial" w:cs="David" w:hint="cs"/>
          <w:sz w:val="24"/>
          <w:szCs w:val="24"/>
          <w:rtl/>
        </w:rPr>
        <w:t xml:space="preserve"> הם לא היו יכולים לדבר כי</w:t>
      </w:r>
      <w:r w:rsidRPr="00530F06">
        <w:rPr>
          <w:rFonts w:ascii="Arial" w:eastAsia="Calibri" w:hAnsi="Arial" w:cs="David"/>
          <w:sz w:val="24"/>
          <w:szCs w:val="24"/>
          <w:rtl/>
        </w:rPr>
        <w:t xml:space="preserve"> השואה הטילה בהם אילמות ששוב לא נרפאו ממנה</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הם חיו בתחושת </w:t>
      </w:r>
      <w:r w:rsidRPr="00530F06">
        <w:rPr>
          <w:rFonts w:ascii="Arial" w:eastAsia="Calibri" w:hAnsi="Arial" w:cs="David"/>
          <w:sz w:val="24"/>
          <w:szCs w:val="24"/>
          <w:rtl/>
        </w:rPr>
        <w:t>חוסר אמון במציאות ו</w:t>
      </w:r>
      <w:r w:rsidRPr="00530F06">
        <w:rPr>
          <w:rFonts w:ascii="Arial" w:eastAsia="Calibri" w:hAnsi="Arial" w:cs="David" w:hint="cs"/>
          <w:sz w:val="24"/>
          <w:szCs w:val="24"/>
          <w:rtl/>
        </w:rPr>
        <w:t>ב</w:t>
      </w:r>
      <w:r w:rsidRPr="00530F06">
        <w:rPr>
          <w:rFonts w:ascii="Arial" w:eastAsia="Calibri" w:hAnsi="Arial" w:cs="David"/>
          <w:sz w:val="24"/>
          <w:szCs w:val="24"/>
          <w:rtl/>
        </w:rPr>
        <w:t>בני אדם</w:t>
      </w:r>
      <w:r w:rsidRPr="00530F06">
        <w:rPr>
          <w:rFonts w:ascii="Arial" w:eastAsia="Calibri" w:hAnsi="Arial" w:cs="David" w:hint="cs"/>
          <w:sz w:val="24"/>
          <w:szCs w:val="24"/>
          <w:rtl/>
        </w:rPr>
        <w:t xml:space="preserve"> שהביא</w:t>
      </w:r>
      <w:r w:rsidRPr="00530F06">
        <w:rPr>
          <w:rFonts w:ascii="Arial" w:eastAsia="Calibri" w:hAnsi="Arial" w:cs="David"/>
          <w:sz w:val="24"/>
          <w:szCs w:val="24"/>
          <w:rtl/>
        </w:rPr>
        <w:t xml:space="preserve"> </w:t>
      </w:r>
      <w:r w:rsidRPr="00530F06">
        <w:rPr>
          <w:rFonts w:ascii="Arial" w:eastAsia="Calibri" w:hAnsi="Arial" w:cs="David" w:hint="cs"/>
          <w:sz w:val="24"/>
          <w:szCs w:val="24"/>
          <w:rtl/>
        </w:rPr>
        <w:t>להיעדר</w:t>
      </w:r>
      <w:r w:rsidRPr="00530F06">
        <w:rPr>
          <w:rFonts w:ascii="Arial" w:eastAsia="Calibri" w:hAnsi="Arial" w:cs="David"/>
          <w:sz w:val="24"/>
          <w:szCs w:val="24"/>
          <w:rtl/>
        </w:rPr>
        <w:t xml:space="preserve"> יכולת לקבל את הזולת, להאיר פנים</w:t>
      </w:r>
      <w:r w:rsidRPr="00530F06">
        <w:rPr>
          <w:rFonts w:ascii="Arial" w:eastAsia="Calibri" w:hAnsi="Arial" w:cs="David" w:hint="cs"/>
          <w:sz w:val="24"/>
          <w:szCs w:val="24"/>
          <w:rtl/>
        </w:rPr>
        <w:t xml:space="preserve"> ולחוש ת</w:t>
      </w:r>
      <w:r w:rsidRPr="00530F06">
        <w:rPr>
          <w:rFonts w:ascii="Arial" w:eastAsia="Calibri" w:hAnsi="Arial" w:cs="David"/>
          <w:sz w:val="24"/>
          <w:szCs w:val="24"/>
          <w:rtl/>
        </w:rPr>
        <w:t>חוש</w:t>
      </w:r>
      <w:r w:rsidRPr="00530F06">
        <w:rPr>
          <w:rFonts w:ascii="Arial" w:eastAsia="Calibri" w:hAnsi="Arial" w:cs="David" w:hint="cs"/>
          <w:sz w:val="24"/>
          <w:szCs w:val="24"/>
          <w:rtl/>
        </w:rPr>
        <w:t xml:space="preserve">ת </w:t>
      </w:r>
      <w:r w:rsidRPr="00530F06">
        <w:rPr>
          <w:rFonts w:ascii="Arial" w:eastAsia="Calibri" w:hAnsi="Arial" w:cs="David"/>
          <w:sz w:val="24"/>
          <w:szCs w:val="24"/>
          <w:rtl/>
        </w:rPr>
        <w:t>הר</w:t>
      </w:r>
      <w:r w:rsidRPr="00530F06">
        <w:rPr>
          <w:rFonts w:ascii="Arial" w:eastAsia="Calibri" w:hAnsi="Arial" w:cs="David" w:hint="cs"/>
          <w:sz w:val="24"/>
          <w:szCs w:val="24"/>
          <w:rtl/>
        </w:rPr>
        <w:t>ו</w:t>
      </w:r>
      <w:r w:rsidRPr="00530F06">
        <w:rPr>
          <w:rFonts w:ascii="Arial" w:eastAsia="Calibri" w:hAnsi="Arial" w:cs="David"/>
          <w:sz w:val="24"/>
          <w:szCs w:val="24"/>
          <w:rtl/>
        </w:rPr>
        <w:t>וחה של</w:t>
      </w:r>
      <w:r w:rsidRPr="00530F06">
        <w:rPr>
          <w:rFonts w:ascii="Arial" w:eastAsia="Calibri" w:hAnsi="Arial" w:cs="David" w:hint="cs"/>
          <w:sz w:val="24"/>
          <w:szCs w:val="24"/>
          <w:rtl/>
        </w:rPr>
        <w:t xml:space="preserve"> 'איש</w:t>
      </w:r>
      <w:r w:rsidRPr="00530F06">
        <w:rPr>
          <w:rFonts w:ascii="Arial" w:eastAsia="Calibri" w:hAnsi="Arial" w:cs="David"/>
          <w:sz w:val="24"/>
          <w:szCs w:val="24"/>
          <w:rtl/>
        </w:rPr>
        <w:t xml:space="preserve"> תחת גפנו ותחת תאנתו</w:t>
      </w:r>
      <w:r w:rsidRPr="00530F06">
        <w:rPr>
          <w:rFonts w:ascii="Arial" w:eastAsia="Calibri" w:hAnsi="Arial" w:cs="David" w:hint="cs"/>
          <w:sz w:val="24"/>
          <w:szCs w:val="24"/>
          <w:rtl/>
        </w:rPr>
        <w:t>'.</w:t>
      </w:r>
      <w:r w:rsidRPr="00530F06">
        <w:rPr>
          <w:rFonts w:ascii="Arial" w:eastAsia="Calibri" w:hAnsi="Arial" w:cs="David"/>
          <w:sz w:val="24"/>
          <w:szCs w:val="24"/>
          <w:rtl/>
        </w:rPr>
        <w:t xml:space="preserve"> אני</w:t>
      </w:r>
      <w:r w:rsidRPr="00530F06">
        <w:rPr>
          <w:rFonts w:ascii="Arial" w:eastAsia="Calibri" w:hAnsi="Arial" w:cs="David" w:hint="cs"/>
          <w:sz w:val="24"/>
          <w:szCs w:val="24"/>
          <w:rtl/>
        </w:rPr>
        <w:t>, במובן מסוים,</w:t>
      </w:r>
      <w:r w:rsidRPr="00530F06">
        <w:rPr>
          <w:rFonts w:ascii="Arial" w:eastAsia="Calibri" w:hAnsi="Arial" w:cs="David"/>
          <w:sz w:val="24"/>
          <w:szCs w:val="24"/>
          <w:rtl/>
        </w:rPr>
        <w:t xml:space="preserve"> ממשיך לשאת </w:t>
      </w:r>
      <w:r w:rsidRPr="00530F06">
        <w:rPr>
          <w:rFonts w:ascii="Arial" w:eastAsia="Calibri" w:hAnsi="Arial" w:cs="David" w:hint="cs"/>
          <w:sz w:val="24"/>
          <w:szCs w:val="24"/>
          <w:rtl/>
        </w:rPr>
        <w:t>מעמסה זו</w:t>
      </w:r>
      <w:r w:rsidRPr="00530F06">
        <w:rPr>
          <w:rFonts w:ascii="Arial" w:eastAsia="Calibri" w:hAnsi="Arial" w:cs="David"/>
          <w:sz w:val="24"/>
          <w:szCs w:val="24"/>
          <w:rtl/>
        </w:rPr>
        <w:t>.</w:t>
      </w:r>
    </w:p>
    <w:p w:rsidR="00530F06" w:rsidRPr="00530F06" w:rsidRDefault="00530F06" w:rsidP="00CB6018">
      <w:pPr>
        <w:spacing w:after="0"/>
        <w:jc w:val="both"/>
        <w:rPr>
          <w:rFonts w:ascii="Arial" w:eastAsia="Calibri" w:hAnsi="Arial" w:cs="David"/>
          <w:sz w:val="24"/>
          <w:szCs w:val="24"/>
        </w:rPr>
      </w:pPr>
      <w:r w:rsidRPr="00530F06">
        <w:rPr>
          <w:rFonts w:ascii="Arial" w:eastAsia="Calibri" w:hAnsi="Arial" w:cs="David"/>
          <w:sz w:val="24"/>
          <w:szCs w:val="24"/>
          <w:rtl/>
        </w:rPr>
        <w:t xml:space="preserve">הדבר </w:t>
      </w:r>
      <w:r w:rsidRPr="00530F06">
        <w:rPr>
          <w:rFonts w:ascii="Arial" w:eastAsia="Calibri" w:hAnsi="Arial" w:cs="David" w:hint="cs"/>
          <w:sz w:val="24"/>
          <w:szCs w:val="24"/>
          <w:rtl/>
        </w:rPr>
        <w:t>מזכיר לי</w:t>
      </w:r>
      <w:r w:rsidRPr="00530F06">
        <w:rPr>
          <w:rFonts w:ascii="Arial" w:eastAsia="Calibri" w:hAnsi="Arial" w:cs="David"/>
          <w:sz w:val="24"/>
          <w:szCs w:val="24"/>
          <w:rtl/>
        </w:rPr>
        <w:t xml:space="preserve"> את הפירושים הקבליים</w:t>
      </w:r>
      <w:r w:rsidRPr="00530F06">
        <w:rPr>
          <w:rFonts w:ascii="Arial" w:eastAsia="Calibri" w:hAnsi="Arial" w:cs="David" w:hint="cs"/>
          <w:sz w:val="24"/>
          <w:szCs w:val="24"/>
          <w:rtl/>
        </w:rPr>
        <w:t>־</w:t>
      </w:r>
      <w:r w:rsidRPr="00530F06">
        <w:rPr>
          <w:rFonts w:ascii="Arial" w:eastAsia="Calibri" w:hAnsi="Arial" w:cs="David"/>
          <w:sz w:val="24"/>
          <w:szCs w:val="24"/>
          <w:rtl/>
        </w:rPr>
        <w:t xml:space="preserve">חסידיים </w:t>
      </w:r>
      <w:r w:rsidRPr="00530F06">
        <w:rPr>
          <w:rFonts w:ascii="Arial" w:eastAsia="Calibri" w:hAnsi="Arial" w:cs="David" w:hint="cs"/>
          <w:sz w:val="24"/>
          <w:szCs w:val="24"/>
          <w:rtl/>
        </w:rPr>
        <w:t>על חג ה</w:t>
      </w:r>
      <w:r w:rsidRPr="00530F06">
        <w:rPr>
          <w:rFonts w:ascii="Arial" w:eastAsia="Calibri" w:hAnsi="Arial" w:cs="David"/>
          <w:sz w:val="24"/>
          <w:szCs w:val="24"/>
          <w:rtl/>
        </w:rPr>
        <w:t>פסח</w:t>
      </w:r>
      <w:r w:rsidRPr="00530F06">
        <w:rPr>
          <w:rFonts w:ascii="Arial" w:eastAsia="Calibri" w:hAnsi="Arial" w:cs="David" w:hint="cs"/>
          <w:sz w:val="24"/>
          <w:szCs w:val="24"/>
          <w:rtl/>
        </w:rPr>
        <w:t xml:space="preserve"> ויציאת מצרים,</w:t>
      </w:r>
      <w:r w:rsidRPr="00530F06">
        <w:rPr>
          <w:rFonts w:ascii="Arial" w:eastAsia="Calibri" w:hAnsi="Arial" w:cs="David"/>
          <w:sz w:val="24"/>
          <w:szCs w:val="24"/>
          <w:rtl/>
        </w:rPr>
        <w:t xml:space="preserve"> </w:t>
      </w:r>
      <w:r w:rsidRPr="00530F06">
        <w:rPr>
          <w:rFonts w:ascii="Arial" w:eastAsia="Calibri" w:hAnsi="Arial" w:cs="David" w:hint="cs"/>
          <w:sz w:val="24"/>
          <w:szCs w:val="24"/>
          <w:rtl/>
        </w:rPr>
        <w:t>שלפי</w:t>
      </w:r>
      <w:r w:rsidRPr="00530F06">
        <w:rPr>
          <w:rFonts w:ascii="Arial" w:eastAsia="Calibri" w:hAnsi="Arial" w:cs="David"/>
          <w:sz w:val="24"/>
          <w:szCs w:val="24"/>
          <w:rtl/>
        </w:rPr>
        <w:t>ה</w:t>
      </w:r>
      <w:r w:rsidRPr="00530F06">
        <w:rPr>
          <w:rFonts w:ascii="Arial" w:eastAsia="Calibri" w:hAnsi="Arial" w:cs="David" w:hint="cs"/>
          <w:sz w:val="24"/>
          <w:szCs w:val="24"/>
          <w:rtl/>
        </w:rPr>
        <w:t>ם</w:t>
      </w:r>
      <w:r w:rsidRPr="00530F06">
        <w:rPr>
          <w:rFonts w:ascii="Arial" w:eastAsia="Calibri" w:hAnsi="Arial" w:cs="David"/>
          <w:sz w:val="24"/>
          <w:szCs w:val="24"/>
          <w:rtl/>
        </w:rPr>
        <w:t xml:space="preserve"> </w:t>
      </w:r>
      <w:r w:rsidRPr="00530F06">
        <w:rPr>
          <w:rFonts w:ascii="Arial" w:eastAsia="Calibri" w:hAnsi="Arial" w:cs="David" w:hint="cs"/>
          <w:sz w:val="24"/>
          <w:szCs w:val="24"/>
          <w:rtl/>
        </w:rPr>
        <w:t>'</w:t>
      </w:r>
      <w:r w:rsidRPr="00530F06">
        <w:rPr>
          <w:rFonts w:ascii="Arial" w:eastAsia="Calibri" w:hAnsi="Arial" w:cs="David"/>
          <w:sz w:val="24"/>
          <w:szCs w:val="24"/>
          <w:rtl/>
        </w:rPr>
        <w:t>פסח</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משמעותו '</w:t>
      </w:r>
      <w:r w:rsidRPr="00530F06">
        <w:rPr>
          <w:rFonts w:ascii="Arial" w:eastAsia="Calibri" w:hAnsi="Arial" w:cs="David"/>
          <w:sz w:val="24"/>
          <w:szCs w:val="24"/>
          <w:rtl/>
        </w:rPr>
        <w:t>פה</w:t>
      </w:r>
      <w:r w:rsidRPr="00530F06">
        <w:rPr>
          <w:rFonts w:ascii="Arial" w:eastAsia="Calibri" w:hAnsi="Arial" w:cs="David" w:hint="cs"/>
          <w:sz w:val="24"/>
          <w:szCs w:val="24"/>
          <w:rtl/>
        </w:rPr>
        <w:t>־ס</w:t>
      </w:r>
      <w:r w:rsidRPr="00530F06">
        <w:rPr>
          <w:rFonts w:ascii="Arial" w:eastAsia="Calibri" w:hAnsi="Arial" w:cs="David"/>
          <w:sz w:val="24"/>
          <w:szCs w:val="24"/>
          <w:rtl/>
        </w:rPr>
        <w:t>ח</w:t>
      </w:r>
      <w:r w:rsidRPr="00530F06">
        <w:rPr>
          <w:rFonts w:ascii="Arial" w:eastAsia="Calibri" w:hAnsi="Arial" w:cs="David" w:hint="cs"/>
          <w:sz w:val="24"/>
          <w:szCs w:val="24"/>
          <w:rtl/>
        </w:rPr>
        <w:t>'</w:t>
      </w:r>
      <w:r w:rsidRPr="00530F06">
        <w:rPr>
          <w:rFonts w:ascii="Arial" w:eastAsia="Calibri" w:hAnsi="Arial" w:cs="David"/>
          <w:sz w:val="24"/>
          <w:szCs w:val="24"/>
          <w:rtl/>
        </w:rPr>
        <w:t xml:space="preserve">, יציאת הדיבור מהגלות. </w:t>
      </w:r>
      <w:r w:rsidRPr="00530F06">
        <w:rPr>
          <w:rFonts w:ascii="Arial" w:eastAsia="Calibri" w:hAnsi="Arial" w:cs="David" w:hint="cs"/>
          <w:sz w:val="24"/>
          <w:szCs w:val="24"/>
          <w:rtl/>
        </w:rPr>
        <w:t xml:space="preserve">בדרך כלל, </w:t>
      </w:r>
      <w:r w:rsidRPr="00530F06">
        <w:rPr>
          <w:rFonts w:ascii="Arial" w:eastAsia="Calibri" w:hAnsi="Arial" w:cs="David"/>
          <w:sz w:val="24"/>
          <w:szCs w:val="24"/>
          <w:rtl/>
        </w:rPr>
        <w:t xml:space="preserve">הדיבור הוא ההופך </w:t>
      </w:r>
      <w:r w:rsidRPr="00530F06">
        <w:rPr>
          <w:rFonts w:ascii="Arial" w:eastAsia="Calibri" w:hAnsi="Arial" w:cs="David" w:hint="cs"/>
          <w:sz w:val="24"/>
          <w:szCs w:val="24"/>
          <w:rtl/>
        </w:rPr>
        <w:t>אירוע קשה, טראומטי,</w:t>
      </w:r>
      <w:r w:rsidRPr="00530F06">
        <w:rPr>
          <w:rFonts w:ascii="Arial" w:eastAsia="Calibri" w:hAnsi="Arial" w:cs="David"/>
          <w:sz w:val="24"/>
          <w:szCs w:val="24"/>
          <w:rtl/>
        </w:rPr>
        <w:t xml:space="preserve"> לסבל אנושי</w:t>
      </w:r>
      <w:r w:rsidRPr="00530F06">
        <w:rPr>
          <w:rFonts w:ascii="Arial" w:eastAsia="Calibri" w:hAnsi="Arial" w:cs="David" w:hint="cs"/>
          <w:sz w:val="24"/>
          <w:szCs w:val="24"/>
          <w:rtl/>
        </w:rPr>
        <w:t xml:space="preserve"> הניתן לעיבוד</w:t>
      </w:r>
      <w:r w:rsidRPr="00530F06">
        <w:rPr>
          <w:rFonts w:ascii="Arial" w:eastAsia="Calibri" w:hAnsi="Arial" w:cs="David"/>
          <w:sz w:val="24"/>
          <w:szCs w:val="24"/>
          <w:rtl/>
        </w:rPr>
        <w:t>, וזהו השלב הראשון בדרך לגאולה ממנו.</w:t>
      </w:r>
      <w:r w:rsidRPr="00530F06">
        <w:rPr>
          <w:rFonts w:ascii="Arial" w:eastAsia="Calibri" w:hAnsi="Arial" w:cs="David" w:hint="cs"/>
          <w:sz w:val="24"/>
          <w:szCs w:val="24"/>
          <w:rtl/>
        </w:rPr>
        <w:t xml:space="preserve"> אך השואה</w:t>
      </w:r>
      <w:r w:rsidRPr="00530F06">
        <w:rPr>
          <w:rFonts w:ascii="Arial" w:eastAsia="Calibri" w:hAnsi="Arial" w:cs="David"/>
          <w:sz w:val="24"/>
          <w:szCs w:val="24"/>
          <w:rtl/>
        </w:rPr>
        <w:t xml:space="preserve"> איננה רק סבל</w:t>
      </w:r>
      <w:r w:rsidRPr="00530F06">
        <w:rPr>
          <w:rFonts w:ascii="Arial" w:eastAsia="Calibri" w:hAnsi="Arial" w:cs="David" w:hint="cs"/>
          <w:sz w:val="24"/>
          <w:szCs w:val="24"/>
          <w:rtl/>
        </w:rPr>
        <w:t xml:space="preserve"> </w:t>
      </w:r>
      <w:r w:rsidRPr="00530F06">
        <w:rPr>
          <w:rFonts w:ascii="Arial" w:eastAsia="Calibri" w:hAnsi="Arial" w:cs="David"/>
          <w:sz w:val="24"/>
          <w:szCs w:val="24"/>
          <w:rtl/>
        </w:rPr>
        <w:t>–</w:t>
      </w:r>
      <w:r w:rsidRPr="00530F06">
        <w:rPr>
          <w:rFonts w:ascii="Arial" w:eastAsia="Calibri" w:hAnsi="Arial" w:cs="David" w:hint="cs"/>
          <w:sz w:val="24"/>
          <w:szCs w:val="24"/>
          <w:rtl/>
        </w:rPr>
        <w:t xml:space="preserve"> היא</w:t>
      </w:r>
      <w:r w:rsidRPr="00530F06">
        <w:rPr>
          <w:rFonts w:ascii="Arial" w:eastAsia="Calibri" w:hAnsi="Arial" w:cs="David"/>
          <w:sz w:val="24"/>
          <w:szCs w:val="24"/>
          <w:rtl/>
        </w:rPr>
        <w:t xml:space="preserve"> סבל שאין בו דיבור</w:t>
      </w:r>
      <w:r w:rsidRPr="00530F06">
        <w:rPr>
          <w:rFonts w:ascii="Arial" w:eastAsia="Calibri" w:hAnsi="Arial" w:cs="David" w:hint="cs"/>
          <w:sz w:val="24"/>
          <w:szCs w:val="24"/>
          <w:rtl/>
        </w:rPr>
        <w:t>,</w:t>
      </w:r>
      <w:r w:rsidRPr="00530F06">
        <w:rPr>
          <w:rFonts w:ascii="Arial" w:eastAsia="Calibri" w:hAnsi="Arial" w:cs="David"/>
          <w:sz w:val="24"/>
          <w:szCs w:val="24"/>
          <w:rtl/>
        </w:rPr>
        <w:t xml:space="preserve"> אילמות</w:t>
      </w:r>
      <w:r w:rsidRPr="00530F06">
        <w:rPr>
          <w:rFonts w:ascii="Arial" w:eastAsia="Calibri" w:hAnsi="Arial" w:cs="David" w:hint="cs"/>
          <w:sz w:val="24"/>
          <w:szCs w:val="24"/>
          <w:rtl/>
        </w:rPr>
        <w:t>;</w:t>
      </w:r>
      <w:r w:rsidRPr="00530F06">
        <w:rPr>
          <w:rFonts w:ascii="Arial" w:eastAsia="Calibri" w:hAnsi="Arial" w:cs="David"/>
          <w:sz w:val="24"/>
          <w:szCs w:val="24"/>
          <w:rtl/>
        </w:rPr>
        <w:t xml:space="preserve"> אין מערכת מו</w:t>
      </w:r>
      <w:r w:rsidRPr="00530F06">
        <w:rPr>
          <w:rFonts w:ascii="Arial" w:eastAsia="Calibri" w:hAnsi="Arial" w:cs="David" w:hint="cs"/>
          <w:sz w:val="24"/>
          <w:szCs w:val="24"/>
          <w:rtl/>
        </w:rPr>
        <w:t>ש</w:t>
      </w:r>
      <w:r w:rsidRPr="00530F06">
        <w:rPr>
          <w:rFonts w:ascii="Arial" w:eastAsia="Calibri" w:hAnsi="Arial" w:cs="David"/>
          <w:sz w:val="24"/>
          <w:szCs w:val="24"/>
          <w:rtl/>
        </w:rPr>
        <w:t xml:space="preserve">גית </w:t>
      </w:r>
      <w:r w:rsidRPr="00530F06">
        <w:rPr>
          <w:rFonts w:ascii="Arial" w:eastAsia="Calibri" w:hAnsi="Arial" w:cs="David" w:hint="cs"/>
          <w:sz w:val="24"/>
          <w:szCs w:val="24"/>
          <w:rtl/>
        </w:rPr>
        <w:t>שתוכל</w:t>
      </w:r>
      <w:r w:rsidRPr="00530F06">
        <w:rPr>
          <w:rFonts w:ascii="Arial" w:eastAsia="Calibri" w:hAnsi="Arial" w:cs="David"/>
          <w:sz w:val="24"/>
          <w:szCs w:val="24"/>
          <w:rtl/>
        </w:rPr>
        <w:t xml:space="preserve"> לעצב</w:t>
      </w:r>
      <w:r w:rsidRPr="00530F06">
        <w:rPr>
          <w:rFonts w:ascii="Arial" w:eastAsia="Calibri" w:hAnsi="Arial" w:cs="David" w:hint="cs"/>
          <w:sz w:val="24"/>
          <w:szCs w:val="24"/>
          <w:rtl/>
        </w:rPr>
        <w:t>ה</w:t>
      </w:r>
      <w:r w:rsidRPr="00530F06">
        <w:rPr>
          <w:rFonts w:ascii="Arial" w:eastAsia="Calibri" w:hAnsi="Arial" w:cs="David"/>
          <w:sz w:val="24"/>
          <w:szCs w:val="24"/>
          <w:rtl/>
        </w:rPr>
        <w:t xml:space="preserve"> לכלל סבל</w:t>
      </w:r>
      <w:r w:rsidRPr="00530F06">
        <w:rPr>
          <w:rFonts w:ascii="Arial" w:eastAsia="Calibri" w:hAnsi="Arial" w:cs="David" w:hint="cs"/>
          <w:sz w:val="24"/>
          <w:szCs w:val="24"/>
          <w:rtl/>
        </w:rPr>
        <w:t>.</w:t>
      </w:r>
      <w:r w:rsidRPr="00530F06">
        <w:rPr>
          <w:rFonts w:ascii="Arial" w:eastAsia="Calibri" w:hAnsi="Arial" w:cs="David"/>
          <w:sz w:val="24"/>
          <w:szCs w:val="24"/>
          <w:rtl/>
        </w:rPr>
        <w:t xml:space="preserve"> מבחינה זו ה</w:t>
      </w:r>
      <w:r w:rsidRPr="00530F06">
        <w:rPr>
          <w:rFonts w:ascii="Arial" w:eastAsia="Calibri" w:hAnsi="Arial" w:cs="David" w:hint="cs"/>
          <w:sz w:val="24"/>
          <w:szCs w:val="24"/>
          <w:rtl/>
        </w:rPr>
        <w:t>ורי</w:t>
      </w:r>
      <w:r w:rsidRPr="00530F06">
        <w:rPr>
          <w:rFonts w:ascii="Arial" w:eastAsia="Calibri" w:hAnsi="Arial" w:cs="David"/>
          <w:sz w:val="24"/>
          <w:szCs w:val="24"/>
          <w:rtl/>
        </w:rPr>
        <w:t xml:space="preserve"> נשארו בשואה</w:t>
      </w:r>
      <w:r w:rsidRPr="00530F06">
        <w:rPr>
          <w:rFonts w:ascii="Arial" w:eastAsia="Calibri" w:hAnsi="Arial" w:cs="David" w:hint="cs"/>
          <w:sz w:val="24"/>
          <w:szCs w:val="24"/>
          <w:rtl/>
        </w:rPr>
        <w:t>,</w:t>
      </w:r>
      <w:r w:rsidRPr="00530F06">
        <w:rPr>
          <w:rFonts w:ascii="Arial" w:eastAsia="Calibri" w:hAnsi="Arial" w:cs="David"/>
          <w:sz w:val="24"/>
          <w:szCs w:val="24"/>
          <w:rtl/>
        </w:rPr>
        <w:t xml:space="preserve"> שואה </w:t>
      </w:r>
      <w:r w:rsidRPr="00530F06">
        <w:rPr>
          <w:rFonts w:ascii="Arial" w:eastAsia="Calibri" w:hAnsi="Arial" w:cs="David" w:hint="cs"/>
          <w:sz w:val="24"/>
          <w:szCs w:val="24"/>
          <w:rtl/>
        </w:rPr>
        <w:t>שא</w:t>
      </w:r>
      <w:r w:rsidRPr="00530F06">
        <w:rPr>
          <w:rFonts w:ascii="Arial" w:eastAsia="Calibri" w:hAnsi="Arial" w:cs="David"/>
          <w:sz w:val="24"/>
          <w:szCs w:val="24"/>
          <w:rtl/>
        </w:rPr>
        <w:t xml:space="preserve">יננה רק </w:t>
      </w:r>
      <w:r w:rsidRPr="00530F06">
        <w:rPr>
          <w:rFonts w:ascii="Arial" w:eastAsia="Calibri" w:hAnsi="Arial" w:cs="David" w:hint="cs"/>
          <w:sz w:val="24"/>
          <w:szCs w:val="24"/>
          <w:rtl/>
        </w:rPr>
        <w:t>ה</w:t>
      </w:r>
      <w:r w:rsidRPr="00530F06">
        <w:rPr>
          <w:rFonts w:ascii="Arial" w:eastAsia="Calibri" w:hAnsi="Arial" w:cs="David"/>
          <w:sz w:val="24"/>
          <w:szCs w:val="24"/>
          <w:rtl/>
        </w:rPr>
        <w:t>רצח אלא היא רצח של הרצח</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לא</w:t>
      </w:r>
      <w:r w:rsidRPr="00530F06">
        <w:rPr>
          <w:rFonts w:ascii="Arial" w:eastAsia="Calibri" w:hAnsi="Arial" w:cs="David"/>
          <w:sz w:val="24"/>
          <w:szCs w:val="24"/>
          <w:rtl/>
        </w:rPr>
        <w:t xml:space="preserve"> עוול או סבל המתרחש במעגל האנושי, אלא חריגה ממנו והפרכה שלו</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השואה היא </w:t>
      </w:r>
      <w:r w:rsidRPr="00530F06">
        <w:rPr>
          <w:rFonts w:ascii="Arial" w:eastAsia="Calibri" w:hAnsi="Arial" w:cs="David"/>
          <w:sz w:val="24"/>
          <w:szCs w:val="24"/>
          <w:rtl/>
        </w:rPr>
        <w:t>משהו שלא ניתן להופכו</w:t>
      </w:r>
      <w:r w:rsidRPr="00530F06">
        <w:rPr>
          <w:rFonts w:ascii="Arial" w:eastAsia="Calibri" w:hAnsi="Arial" w:cs="David" w:hint="cs"/>
          <w:sz w:val="24"/>
          <w:szCs w:val="24"/>
          <w:rtl/>
        </w:rPr>
        <w:t>, מבחינה מושגית,</w:t>
      </w:r>
      <w:r w:rsidRPr="00530F06">
        <w:rPr>
          <w:rFonts w:ascii="Arial" w:eastAsia="Calibri" w:hAnsi="Arial" w:cs="David"/>
          <w:sz w:val="24"/>
          <w:szCs w:val="24"/>
          <w:rtl/>
        </w:rPr>
        <w:t xml:space="preserve"> לשום דבר </w:t>
      </w:r>
      <w:r w:rsidRPr="00530F06">
        <w:rPr>
          <w:rFonts w:ascii="Arial" w:eastAsia="Calibri" w:hAnsi="Arial" w:cs="David" w:hint="cs"/>
          <w:sz w:val="24"/>
          <w:szCs w:val="24"/>
          <w:rtl/>
        </w:rPr>
        <w:t xml:space="preserve">אחר, ובכך לזכות לפיצוי מסוים. </w:t>
      </w:r>
      <w:r w:rsidRPr="00530F06">
        <w:rPr>
          <w:rFonts w:ascii="Arial" w:eastAsia="Calibri" w:hAnsi="Arial" w:cs="David"/>
          <w:sz w:val="24"/>
          <w:szCs w:val="24"/>
          <w:rtl/>
        </w:rPr>
        <w:t xml:space="preserve">כך אני מסביר את אילמותם של הורי, שחיו את חייהם </w:t>
      </w:r>
      <w:r w:rsidRPr="00530F06">
        <w:rPr>
          <w:rFonts w:ascii="Arial" w:eastAsia="Calibri" w:hAnsi="Arial" w:cs="David" w:hint="cs"/>
          <w:sz w:val="24"/>
          <w:szCs w:val="24"/>
          <w:rtl/>
        </w:rPr>
        <w:t>באותו</w:t>
      </w:r>
      <w:r w:rsidRPr="00530F06">
        <w:rPr>
          <w:rFonts w:ascii="Arial" w:eastAsia="Calibri" w:hAnsi="Arial" w:cs="David"/>
          <w:sz w:val="24"/>
          <w:szCs w:val="24"/>
          <w:rtl/>
        </w:rPr>
        <w:t xml:space="preserve"> חלל פנוי שנפער בשואה</w:t>
      </w:r>
      <w:r w:rsidRPr="00530F06">
        <w:rPr>
          <w:rFonts w:ascii="Arial" w:eastAsia="Calibri" w:hAnsi="Arial" w:cs="David" w:hint="cs"/>
          <w:sz w:val="24"/>
          <w:szCs w:val="24"/>
          <w:rtl/>
        </w:rPr>
        <w:t>.</w:t>
      </w:r>
      <w:r w:rsidRPr="00530F06">
        <w:rPr>
          <w:rFonts w:ascii="Arial" w:eastAsia="Calibri" w:hAnsi="Arial" w:cs="David"/>
          <w:sz w:val="24"/>
          <w:szCs w:val="24"/>
          <w:rtl/>
        </w:rPr>
        <w:t xml:space="preserve"> זאת</w:t>
      </w:r>
      <w:r w:rsidRPr="00530F06">
        <w:rPr>
          <w:rFonts w:ascii="Arial" w:eastAsia="Calibri" w:hAnsi="Arial" w:cs="David" w:hint="cs"/>
          <w:sz w:val="24"/>
          <w:szCs w:val="24"/>
          <w:rtl/>
        </w:rPr>
        <w:t>,</w:t>
      </w:r>
      <w:r w:rsidRPr="00530F06">
        <w:rPr>
          <w:rFonts w:ascii="Arial" w:eastAsia="Calibri" w:hAnsi="Arial" w:cs="David"/>
          <w:sz w:val="24"/>
          <w:szCs w:val="24"/>
          <w:rtl/>
        </w:rPr>
        <w:t xml:space="preserve"> למעשה</w:t>
      </w:r>
      <w:r w:rsidRPr="00530F06">
        <w:rPr>
          <w:rFonts w:ascii="Arial" w:eastAsia="Calibri" w:hAnsi="Arial" w:cs="David" w:hint="cs"/>
          <w:sz w:val="24"/>
          <w:szCs w:val="24"/>
          <w:rtl/>
        </w:rPr>
        <w:t>,</w:t>
      </w:r>
      <w:r w:rsidRPr="00530F06">
        <w:rPr>
          <w:rFonts w:ascii="Arial" w:eastAsia="Calibri" w:hAnsi="Arial" w:cs="David"/>
          <w:sz w:val="24"/>
          <w:szCs w:val="24"/>
          <w:rtl/>
        </w:rPr>
        <w:t xml:space="preserve"> המשמעות של שואה</w:t>
      </w:r>
      <w:r w:rsidRPr="00530F06">
        <w:rPr>
          <w:rFonts w:ascii="Arial" w:eastAsia="Calibri" w:hAnsi="Arial" w:cs="David" w:hint="cs"/>
          <w:sz w:val="24"/>
          <w:szCs w:val="24"/>
          <w:rtl/>
        </w:rPr>
        <w:t>, '</w:t>
      </w:r>
      <w:proofErr w:type="spellStart"/>
      <w:r w:rsidRPr="00530F06">
        <w:rPr>
          <w:rFonts w:ascii="Arial" w:eastAsia="Calibri" w:hAnsi="Arial" w:cs="David" w:hint="cs"/>
          <w:sz w:val="24"/>
          <w:szCs w:val="24"/>
          <w:rtl/>
        </w:rPr>
        <w:t>הדיפרנד</w:t>
      </w:r>
      <w:proofErr w:type="spellEnd"/>
      <w:r w:rsidRPr="00530F06">
        <w:rPr>
          <w:rFonts w:ascii="Arial" w:eastAsia="Calibri" w:hAnsi="Arial" w:cs="David" w:hint="cs"/>
          <w:sz w:val="24"/>
          <w:szCs w:val="24"/>
          <w:rtl/>
        </w:rPr>
        <w:t xml:space="preserve">' </w:t>
      </w:r>
      <w:r w:rsidRPr="00530F06">
        <w:rPr>
          <w:rFonts w:ascii="Arial" w:eastAsia="Calibri" w:hAnsi="Arial" w:cs="David"/>
          <w:sz w:val="24"/>
          <w:szCs w:val="24"/>
          <w:rtl/>
        </w:rPr>
        <w:t>–</w:t>
      </w:r>
      <w:r w:rsidRPr="00530F06">
        <w:rPr>
          <w:rFonts w:ascii="Arial" w:eastAsia="Calibri" w:hAnsi="Arial" w:cs="David" w:hint="cs"/>
          <w:sz w:val="24"/>
          <w:szCs w:val="24"/>
          <w:rtl/>
        </w:rPr>
        <w:t xml:space="preserve"> 'חוב בלתי ניתן לביטוי': 'אושוויץ הייתה המוות של המוות. זה מוות שגם האפשרות להתאבל על מה שאבד בו מתה. אי־אפשר לקיים את עבודת האבל ולצאת מזה ולהמשיך הלאה'.</w:t>
      </w:r>
      <w:r w:rsidRPr="00530F06">
        <w:rPr>
          <w:rFonts w:ascii="Arial" w:eastAsia="Calibri" w:hAnsi="Arial" w:cs="David"/>
          <w:szCs w:val="24"/>
          <w:vertAlign w:val="superscript"/>
          <w:rtl/>
        </w:rPr>
        <w:footnoteReference w:id="1"/>
      </w:r>
      <w:r w:rsidRPr="00530F06">
        <w:rPr>
          <w:rFonts w:ascii="Arial" w:eastAsia="Calibri" w:hAnsi="Arial" w:cs="David" w:hint="cs"/>
          <w:sz w:val="24"/>
          <w:szCs w:val="24"/>
          <w:rtl/>
        </w:rPr>
        <w:t xml:space="preserve"> </w:t>
      </w:r>
    </w:p>
    <w:p w:rsidR="00530F06" w:rsidRPr="00530F06" w:rsidRDefault="00530F06" w:rsidP="00CB6018">
      <w:pPr>
        <w:spacing w:after="0"/>
        <w:jc w:val="both"/>
        <w:rPr>
          <w:rFonts w:ascii="Times New Roman" w:eastAsia="Times New Roman" w:hAnsi="Times New Roman" w:cs="David"/>
          <w:sz w:val="24"/>
          <w:szCs w:val="24"/>
          <w:rtl/>
        </w:rPr>
      </w:pPr>
      <w:r w:rsidRPr="00530F06">
        <w:rPr>
          <w:rFonts w:ascii="Times New Roman" w:eastAsia="Times New Roman" w:hAnsi="Times New Roman" w:cs="David" w:hint="cs"/>
          <w:sz w:val="24"/>
          <w:szCs w:val="24"/>
          <w:rtl/>
        </w:rPr>
        <w:t xml:space="preserve">כאשר אני דן בשואה אינני עושה זאת מן הפרספקטיבה של אלה שחוו אותה בגוף ראשון, אלא מפרספקטיבה של אלה שקיבלו אותה בירושה כמחלה חשוכת מרפא – המחלה התורשתית של בני הדור השני. דומה כי </w:t>
      </w:r>
      <w:r w:rsidRPr="00530F06">
        <w:rPr>
          <w:rFonts w:ascii="Arial" w:eastAsia="Calibri" w:hAnsi="Arial" w:cs="David" w:hint="cs"/>
          <w:sz w:val="24"/>
          <w:szCs w:val="24"/>
          <w:shd w:val="clear" w:color="auto" w:fill="FFFFFF"/>
          <w:rtl/>
        </w:rPr>
        <w:t>מבחינות מסוימות בני הדור השני הם נפגעי השואה לא פחות מבני הדור הראשון</w:t>
      </w:r>
      <w:r w:rsidRPr="00530F06">
        <w:rPr>
          <w:rFonts w:ascii="Times New Roman" w:eastAsia="Times New Roman" w:hAnsi="Times New Roman" w:cs="David" w:hint="cs"/>
          <w:sz w:val="24"/>
          <w:szCs w:val="24"/>
          <w:rtl/>
        </w:rPr>
        <w:t>. גם לגביהם השואה מנכיחה את חוסר הביטחון המוחלט בקיום, את אי־יכולתו להתבסס על עצמו; את האיום המתמיד, בשל נוכחותו של 'חור שחור' בולע כול, ברקע חייהם.</w:t>
      </w:r>
    </w:p>
    <w:p w:rsidR="00530F06" w:rsidRPr="00530F06" w:rsidRDefault="00530F06" w:rsidP="00CB6018">
      <w:pPr>
        <w:spacing w:after="0"/>
        <w:jc w:val="both"/>
        <w:rPr>
          <w:rFonts w:ascii="Times New Roman" w:eastAsia="Times New Roman" w:hAnsi="Times New Roman" w:cs="David"/>
          <w:sz w:val="24"/>
          <w:szCs w:val="24"/>
          <w:rtl/>
        </w:rPr>
      </w:pPr>
      <w:r w:rsidRPr="00530F06">
        <w:rPr>
          <w:rFonts w:ascii="Times New Roman" w:eastAsia="Times New Roman" w:hAnsi="Times New Roman" w:cs="David" w:hint="cs"/>
          <w:sz w:val="24"/>
          <w:szCs w:val="24"/>
          <w:rtl/>
        </w:rPr>
        <w:t xml:space="preserve">השואה מבחינתי היא אותו חור שחור של אי־קיום קיים; זוועה המוארת באור השמש של צהרי יום; הווי אומר, זוועה האמורה לאפס </w:t>
      </w:r>
      <w:proofErr w:type="spellStart"/>
      <w:r w:rsidRPr="00530F06">
        <w:rPr>
          <w:rFonts w:ascii="Times New Roman" w:eastAsia="Times New Roman" w:hAnsi="Times New Roman" w:cs="David" w:hint="cs"/>
          <w:sz w:val="24"/>
          <w:szCs w:val="24"/>
          <w:rtl/>
        </w:rPr>
        <w:t>הכל</w:t>
      </w:r>
      <w:proofErr w:type="spellEnd"/>
      <w:r w:rsidRPr="00530F06">
        <w:rPr>
          <w:rFonts w:ascii="Times New Roman" w:eastAsia="Times New Roman" w:hAnsi="Times New Roman" w:cs="David" w:hint="cs"/>
          <w:sz w:val="24"/>
          <w:szCs w:val="24"/>
          <w:rtl/>
        </w:rPr>
        <w:t xml:space="preserve">, המתרחשת בעולם שממשיך לסוב על צירו – אי־קיום קיים. זוהי מציאות שמביאה לתקיעוּת, בלי יכולת להיחלץ ובלי יכולת להיעלם. </w:t>
      </w:r>
    </w:p>
    <w:p w:rsidR="00530F06" w:rsidRPr="00530F06" w:rsidRDefault="00530F06" w:rsidP="00CB6018">
      <w:pPr>
        <w:spacing w:after="0"/>
        <w:jc w:val="both"/>
        <w:rPr>
          <w:rFonts w:ascii="Times New Roman" w:eastAsia="Times New Roman" w:hAnsi="Times New Roman" w:cs="David"/>
          <w:sz w:val="24"/>
          <w:szCs w:val="24"/>
          <w:rtl/>
        </w:rPr>
      </w:pPr>
      <w:r w:rsidRPr="00530F06">
        <w:rPr>
          <w:rFonts w:ascii="Times New Roman" w:eastAsia="Times New Roman" w:hAnsi="Times New Roman" w:cs="David" w:hint="cs"/>
          <w:sz w:val="24"/>
          <w:szCs w:val="24"/>
          <w:rtl/>
        </w:rPr>
        <w:t>לפני שאפנה להציג תגובה דתית רבת עוצמה לשואה, אבקש להציג שתי תיאוריות מקוטבות המנסות להסביר כיצד התרחשה קריסת המערכות שהובילה לזוועות הנאציזם</w:t>
      </w:r>
      <w:r w:rsidRPr="00530F06">
        <w:rPr>
          <w:rFonts w:ascii="Times New Roman" w:eastAsia="Times New Roman" w:hAnsi="Times New Roman" w:cs="David" w:hint="cs"/>
          <w:sz w:val="24"/>
          <w:szCs w:val="24"/>
        </w:rPr>
        <w:t>.</w:t>
      </w:r>
    </w:p>
    <w:p w:rsidR="00530F06" w:rsidRPr="00530F06" w:rsidRDefault="00530F06" w:rsidP="00CB6018">
      <w:pPr>
        <w:keepNext/>
        <w:spacing w:before="240" w:after="0"/>
        <w:outlineLvl w:val="1"/>
        <w:rPr>
          <w:rFonts w:ascii="Arial" w:eastAsia="Calibri" w:hAnsi="Arial" w:cs="Arial"/>
          <w:b/>
          <w:bCs/>
          <w:i/>
          <w:iCs/>
          <w:sz w:val="28"/>
          <w:szCs w:val="28"/>
          <w:rtl/>
        </w:rPr>
      </w:pPr>
      <w:r w:rsidRPr="00530F06">
        <w:rPr>
          <w:rFonts w:ascii="Arial" w:eastAsia="Calibri" w:hAnsi="Arial" w:cs="Arial" w:hint="cs"/>
          <w:b/>
          <w:bCs/>
          <w:i/>
          <w:iCs/>
          <w:sz w:val="28"/>
          <w:szCs w:val="28"/>
          <w:rtl/>
        </w:rPr>
        <w:t>עוצמה או סדר</w:t>
      </w:r>
    </w:p>
    <w:p w:rsidR="00530F06" w:rsidRPr="00530F06" w:rsidRDefault="00530F06" w:rsidP="000551DD">
      <w:pPr>
        <w:spacing w:after="0"/>
        <w:jc w:val="both"/>
        <w:rPr>
          <w:rFonts w:ascii="Arial" w:eastAsia="Calibri" w:hAnsi="Arial" w:cs="David"/>
          <w:sz w:val="24"/>
          <w:szCs w:val="24"/>
          <w:rtl/>
        </w:rPr>
      </w:pPr>
      <w:r w:rsidRPr="00530F06">
        <w:rPr>
          <w:rFonts w:ascii="Arial" w:eastAsia="Calibri" w:hAnsi="Arial" w:cs="David" w:hint="cs"/>
          <w:sz w:val="24"/>
          <w:szCs w:val="24"/>
          <w:rtl/>
        </w:rPr>
        <w:t>בהכללה ניתן לומר כי בהגות הכללית</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הוצגו </w:t>
      </w:r>
      <w:r w:rsidRPr="00530F06">
        <w:rPr>
          <w:rFonts w:ascii="Arial" w:eastAsia="Calibri" w:hAnsi="Arial" w:cs="David"/>
          <w:sz w:val="24"/>
          <w:szCs w:val="24"/>
          <w:rtl/>
        </w:rPr>
        <w:t>שתי תיאוריות</w:t>
      </w:r>
      <w:r w:rsidRPr="00530F06">
        <w:rPr>
          <w:rFonts w:ascii="Arial" w:eastAsia="Calibri" w:hAnsi="Arial" w:cs="David" w:hint="cs"/>
          <w:sz w:val="24"/>
          <w:szCs w:val="24"/>
          <w:rtl/>
        </w:rPr>
        <w:t xml:space="preserve"> לזוועות השואה: מחד קיימת</w:t>
      </w:r>
      <w:r w:rsidRPr="00530F06">
        <w:rPr>
          <w:rFonts w:ascii="Arial" w:eastAsia="Calibri" w:hAnsi="Arial" w:cs="David"/>
          <w:sz w:val="24"/>
          <w:szCs w:val="24"/>
          <w:rtl/>
        </w:rPr>
        <w:t xml:space="preserve"> </w:t>
      </w:r>
      <w:proofErr w:type="spellStart"/>
      <w:r w:rsidRPr="00530F06">
        <w:rPr>
          <w:rFonts w:ascii="Arial" w:eastAsia="Calibri" w:hAnsi="Arial" w:cs="David" w:hint="cs"/>
          <w:sz w:val="24"/>
          <w:szCs w:val="24"/>
          <w:rtl/>
        </w:rPr>
        <w:t>תיאולוגיית</w:t>
      </w:r>
      <w:proofErr w:type="spellEnd"/>
      <w:r w:rsidRPr="00530F06">
        <w:rPr>
          <w:rFonts w:ascii="Arial" w:eastAsia="Calibri" w:hAnsi="Arial" w:cs="David"/>
          <w:sz w:val="24"/>
          <w:szCs w:val="24"/>
          <w:rtl/>
        </w:rPr>
        <w:t xml:space="preserve"> השטן</w:t>
      </w:r>
      <w:r w:rsidRPr="00530F06">
        <w:rPr>
          <w:rFonts w:ascii="Arial" w:eastAsia="Calibri" w:hAnsi="Arial" w:cs="David" w:hint="cs"/>
          <w:sz w:val="24"/>
          <w:szCs w:val="24"/>
          <w:rtl/>
        </w:rPr>
        <w:t xml:space="preserve"> המבקש עוצמה</w:t>
      </w:r>
      <w:r w:rsidRPr="00530F06">
        <w:rPr>
          <w:rFonts w:ascii="Arial" w:eastAsia="Calibri" w:hAnsi="Arial" w:cs="David"/>
          <w:sz w:val="24"/>
          <w:szCs w:val="24"/>
          <w:rtl/>
        </w:rPr>
        <w:t>,</w:t>
      </w:r>
      <w:r w:rsidRPr="00530F06">
        <w:rPr>
          <w:rFonts w:ascii="Arial" w:eastAsia="Calibri" w:hAnsi="Arial" w:cs="David" w:hint="cs"/>
          <w:sz w:val="24"/>
          <w:szCs w:val="24"/>
          <w:rtl/>
        </w:rPr>
        <w:t xml:space="preserve"> ומאידך,</w:t>
      </w:r>
      <w:r w:rsidRPr="00530F06">
        <w:rPr>
          <w:rFonts w:ascii="Arial" w:eastAsia="Calibri" w:hAnsi="Arial" w:cs="David"/>
          <w:sz w:val="24"/>
          <w:szCs w:val="24"/>
          <w:rtl/>
        </w:rPr>
        <w:t xml:space="preserve"> </w:t>
      </w:r>
      <w:r w:rsidRPr="00530F06">
        <w:rPr>
          <w:rFonts w:ascii="Arial" w:eastAsia="Calibri" w:hAnsi="Arial" w:cs="David" w:hint="cs"/>
          <w:sz w:val="24"/>
          <w:szCs w:val="24"/>
          <w:rtl/>
        </w:rPr>
        <w:t>תיאולוגיה</w:t>
      </w:r>
      <w:r w:rsidRPr="00530F06">
        <w:rPr>
          <w:rFonts w:ascii="Arial" w:eastAsia="Calibri" w:hAnsi="Arial" w:cs="David"/>
          <w:sz w:val="24"/>
          <w:szCs w:val="24"/>
          <w:rtl/>
        </w:rPr>
        <w:t xml:space="preserve"> שאיננה שטנית </w:t>
      </w:r>
      <w:r w:rsidRPr="00530F06">
        <w:rPr>
          <w:rFonts w:ascii="Arial" w:eastAsia="Calibri" w:hAnsi="Arial" w:cs="David" w:hint="cs"/>
          <w:sz w:val="24"/>
          <w:szCs w:val="24"/>
          <w:rtl/>
        </w:rPr>
        <w:t xml:space="preserve">פחות </w:t>
      </w:r>
      <w:r w:rsidRPr="00530F06">
        <w:rPr>
          <w:rFonts w:ascii="Arial" w:eastAsia="Calibri" w:hAnsi="Arial" w:cs="David"/>
          <w:sz w:val="24"/>
          <w:szCs w:val="24"/>
          <w:rtl/>
        </w:rPr>
        <w:t>ממנה, הגם שהיא הפוכה</w:t>
      </w:r>
      <w:r w:rsidRPr="00530F06">
        <w:rPr>
          <w:rFonts w:ascii="Arial" w:eastAsia="Calibri" w:hAnsi="Arial" w:cs="David" w:hint="cs"/>
          <w:sz w:val="24"/>
          <w:szCs w:val="24"/>
          <w:rtl/>
        </w:rPr>
        <w:t xml:space="preserve"> לה</w:t>
      </w:r>
      <w:r w:rsidRPr="00530F06">
        <w:rPr>
          <w:rFonts w:ascii="Arial" w:eastAsia="Calibri" w:hAnsi="Arial" w:cs="David"/>
          <w:sz w:val="24"/>
          <w:szCs w:val="24"/>
          <w:rtl/>
        </w:rPr>
        <w:t>, התיאולוגיה של המכונה</w:t>
      </w:r>
      <w:r w:rsidRPr="00530F06">
        <w:rPr>
          <w:rFonts w:ascii="Arial" w:eastAsia="Calibri" w:hAnsi="Arial" w:cs="David" w:hint="cs"/>
          <w:sz w:val="24"/>
          <w:szCs w:val="24"/>
          <w:rtl/>
        </w:rPr>
        <w:t xml:space="preserve"> </w:t>
      </w:r>
      <w:r w:rsidRPr="00530F06">
        <w:rPr>
          <w:rFonts w:ascii="Arial" w:eastAsia="Calibri" w:hAnsi="Arial" w:cs="David"/>
          <w:sz w:val="24"/>
          <w:szCs w:val="24"/>
          <w:rtl/>
        </w:rPr>
        <w:t>– השטן הטכנוקרטי.</w:t>
      </w:r>
      <w:r w:rsidR="000551DD">
        <w:rPr>
          <w:rFonts w:ascii="Arial" w:eastAsia="Calibri" w:hAnsi="Arial" w:cs="David" w:hint="cs"/>
          <w:sz w:val="24"/>
          <w:szCs w:val="24"/>
          <w:rtl/>
        </w:rPr>
        <w:t>..</w:t>
      </w:r>
    </w:p>
    <w:p w:rsidR="00530F06" w:rsidRPr="00530F06" w:rsidRDefault="00530F06" w:rsidP="000551DD">
      <w:pPr>
        <w:spacing w:after="0"/>
        <w:jc w:val="both"/>
        <w:rPr>
          <w:rFonts w:ascii="Arial" w:eastAsia="Calibri" w:hAnsi="Arial" w:cs="David"/>
          <w:sz w:val="24"/>
          <w:szCs w:val="24"/>
          <w:rtl/>
        </w:rPr>
      </w:pPr>
      <w:r w:rsidRPr="00530F06">
        <w:rPr>
          <w:rFonts w:ascii="Arial" w:eastAsia="Calibri" w:hAnsi="Arial" w:cs="David"/>
          <w:sz w:val="24"/>
          <w:szCs w:val="24"/>
          <w:rtl/>
        </w:rPr>
        <w:t>מבחינה ז</w:t>
      </w:r>
      <w:r w:rsidRPr="00530F06">
        <w:rPr>
          <w:rFonts w:ascii="Arial" w:eastAsia="Calibri" w:hAnsi="Arial" w:cs="David" w:hint="cs"/>
          <w:sz w:val="24"/>
          <w:szCs w:val="24"/>
          <w:rtl/>
        </w:rPr>
        <w:t>ו</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השואה </w:t>
      </w:r>
      <w:r w:rsidRPr="00530F06">
        <w:rPr>
          <w:rFonts w:ascii="Arial" w:eastAsia="Calibri" w:hAnsi="Arial" w:cs="David"/>
          <w:sz w:val="24"/>
          <w:szCs w:val="24"/>
          <w:rtl/>
        </w:rPr>
        <w:t>נתפסת כפריה</w:t>
      </w:r>
      <w:r w:rsidRPr="00530F06">
        <w:rPr>
          <w:rFonts w:ascii="Arial" w:eastAsia="Calibri" w:hAnsi="Arial" w:cs="David" w:hint="cs"/>
          <w:sz w:val="24"/>
          <w:szCs w:val="24"/>
          <w:rtl/>
        </w:rPr>
        <w:t>ּ</w:t>
      </w:r>
      <w:r w:rsidRPr="00530F06">
        <w:rPr>
          <w:rFonts w:ascii="Arial" w:eastAsia="Calibri" w:hAnsi="Arial" w:cs="David"/>
          <w:sz w:val="24"/>
          <w:szCs w:val="24"/>
          <w:rtl/>
        </w:rPr>
        <w:t xml:space="preserve"> המעוות של המודרנה</w:t>
      </w:r>
      <w:r w:rsidRPr="00530F06">
        <w:rPr>
          <w:rFonts w:ascii="Arial" w:eastAsia="Calibri" w:hAnsi="Arial" w:cs="David" w:hint="cs"/>
          <w:sz w:val="24"/>
          <w:szCs w:val="24"/>
          <w:rtl/>
        </w:rPr>
        <w:t>;</w:t>
      </w:r>
      <w:r w:rsidRPr="00530F06">
        <w:rPr>
          <w:rFonts w:ascii="Arial" w:eastAsia="Calibri" w:hAnsi="Arial" w:cs="David"/>
          <w:sz w:val="24"/>
          <w:szCs w:val="24"/>
          <w:rtl/>
        </w:rPr>
        <w:t xml:space="preserve"> הסטריליות שבמגע עם הזולת, </w:t>
      </w:r>
      <w:proofErr w:type="spellStart"/>
      <w:r w:rsidRPr="00530F06">
        <w:rPr>
          <w:rFonts w:ascii="Arial" w:eastAsia="Calibri" w:hAnsi="Arial" w:cs="David" w:hint="cs"/>
          <w:sz w:val="24"/>
          <w:szCs w:val="24"/>
          <w:rtl/>
        </w:rPr>
        <w:t>ש</w:t>
      </w:r>
      <w:r w:rsidRPr="00530F06">
        <w:rPr>
          <w:rFonts w:ascii="Arial" w:eastAsia="Calibri" w:hAnsi="Arial" w:cs="David"/>
          <w:sz w:val="24"/>
          <w:szCs w:val="24"/>
          <w:rtl/>
        </w:rPr>
        <w:t>פרדו</w:t>
      </w:r>
      <w:r w:rsidRPr="00530F06">
        <w:rPr>
          <w:rFonts w:ascii="Arial" w:eastAsia="Calibri" w:hAnsi="Arial" w:cs="David" w:hint="cs"/>
          <w:sz w:val="24"/>
          <w:szCs w:val="24"/>
          <w:rtl/>
        </w:rPr>
        <w:t>ק</w:t>
      </w:r>
      <w:r w:rsidRPr="00530F06">
        <w:rPr>
          <w:rFonts w:ascii="Arial" w:eastAsia="Calibri" w:hAnsi="Arial" w:cs="David"/>
          <w:sz w:val="24"/>
          <w:szCs w:val="24"/>
          <w:rtl/>
        </w:rPr>
        <w:t>סלי</w:t>
      </w:r>
      <w:r w:rsidRPr="00530F06">
        <w:rPr>
          <w:rFonts w:ascii="Arial" w:eastAsia="Calibri" w:hAnsi="Arial" w:cs="David" w:hint="cs"/>
          <w:sz w:val="24"/>
          <w:szCs w:val="24"/>
          <w:rtl/>
        </w:rPr>
        <w:t>ת</w:t>
      </w:r>
      <w:proofErr w:type="spellEnd"/>
      <w:r w:rsidRPr="00530F06">
        <w:rPr>
          <w:rFonts w:ascii="Arial" w:eastAsia="Calibri" w:hAnsi="Arial" w:cs="David"/>
          <w:sz w:val="24"/>
          <w:szCs w:val="24"/>
          <w:rtl/>
        </w:rPr>
        <w:t xml:space="preserve"> עשויה אפילו להצטייר כ</w:t>
      </w:r>
      <w:r w:rsidRPr="00530F06">
        <w:rPr>
          <w:rFonts w:ascii="Arial" w:eastAsia="Calibri" w:hAnsi="Arial" w:cs="David" w:hint="cs"/>
          <w:sz w:val="24"/>
          <w:szCs w:val="24"/>
          <w:rtl/>
        </w:rPr>
        <w:t>נקיות</w:t>
      </w:r>
      <w:r w:rsidRPr="00530F06">
        <w:rPr>
          <w:rFonts w:ascii="Arial" w:eastAsia="Calibri" w:hAnsi="Arial" w:cs="David"/>
          <w:sz w:val="24"/>
          <w:szCs w:val="24"/>
          <w:rtl/>
        </w:rPr>
        <w:t xml:space="preserve"> מוסרית של מילוי פקודות</w:t>
      </w:r>
      <w:r w:rsidRPr="00530F06">
        <w:rPr>
          <w:rFonts w:ascii="Arial" w:eastAsia="Calibri" w:hAnsi="Arial" w:cs="David" w:hint="cs"/>
          <w:sz w:val="24"/>
          <w:szCs w:val="24"/>
          <w:rtl/>
        </w:rPr>
        <w:t>,</w:t>
      </w:r>
      <w:r w:rsidRPr="00530F06">
        <w:rPr>
          <w:rFonts w:ascii="Arial" w:eastAsia="Calibri" w:hAnsi="Arial" w:cs="David"/>
          <w:sz w:val="24"/>
          <w:szCs w:val="24"/>
          <w:rtl/>
        </w:rPr>
        <w:t xml:space="preserve"> היא ההופכת ללא אנושית. </w:t>
      </w:r>
      <w:r w:rsidRPr="00530F06">
        <w:rPr>
          <w:rFonts w:ascii="Arial" w:eastAsia="Calibri" w:hAnsi="Arial" w:cs="David" w:hint="cs"/>
          <w:sz w:val="24"/>
          <w:szCs w:val="24"/>
          <w:rtl/>
        </w:rPr>
        <w:t xml:space="preserve">אין </w:t>
      </w:r>
      <w:r w:rsidRPr="00530F06">
        <w:rPr>
          <w:rFonts w:ascii="Arial" w:eastAsia="Calibri" w:hAnsi="Arial" w:cs="David"/>
          <w:sz w:val="24"/>
          <w:szCs w:val="24"/>
          <w:rtl/>
        </w:rPr>
        <w:t>ז</w:t>
      </w:r>
      <w:r w:rsidRPr="00530F06">
        <w:rPr>
          <w:rFonts w:ascii="Arial" w:eastAsia="Calibri" w:hAnsi="Arial" w:cs="David" w:hint="cs"/>
          <w:sz w:val="24"/>
          <w:szCs w:val="24"/>
          <w:rtl/>
        </w:rPr>
        <w:t>ה</w:t>
      </w:r>
      <w:r w:rsidRPr="00530F06">
        <w:rPr>
          <w:rFonts w:ascii="Arial" w:eastAsia="Calibri" w:hAnsi="Arial" w:cs="David"/>
          <w:sz w:val="24"/>
          <w:szCs w:val="24"/>
          <w:rtl/>
        </w:rPr>
        <w:t xml:space="preserve"> </w:t>
      </w:r>
      <w:r w:rsidRPr="00530F06">
        <w:rPr>
          <w:rFonts w:ascii="Arial" w:eastAsia="Calibri" w:hAnsi="Arial" w:cs="David" w:hint="cs"/>
          <w:sz w:val="24"/>
          <w:szCs w:val="24"/>
          <w:rtl/>
        </w:rPr>
        <w:t>חוסר ה</w:t>
      </w:r>
      <w:r w:rsidRPr="00530F06">
        <w:rPr>
          <w:rFonts w:ascii="Arial" w:eastAsia="Calibri" w:hAnsi="Arial" w:cs="David"/>
          <w:sz w:val="24"/>
          <w:szCs w:val="24"/>
          <w:rtl/>
        </w:rPr>
        <w:t>אנושיות של השטן</w:t>
      </w:r>
      <w:r w:rsidRPr="00530F06">
        <w:rPr>
          <w:rFonts w:ascii="Arial" w:eastAsia="Calibri" w:hAnsi="Arial" w:cs="David" w:hint="cs"/>
          <w:sz w:val="24"/>
          <w:szCs w:val="24"/>
          <w:rtl/>
        </w:rPr>
        <w:t xml:space="preserve"> המבקש עוצמה</w:t>
      </w:r>
      <w:r w:rsidRPr="00530F06">
        <w:rPr>
          <w:rFonts w:ascii="Arial" w:eastAsia="Calibri" w:hAnsi="Arial" w:cs="David"/>
          <w:sz w:val="24"/>
          <w:szCs w:val="24"/>
          <w:rtl/>
        </w:rPr>
        <w:t xml:space="preserve">, אלא </w:t>
      </w:r>
      <w:r w:rsidRPr="00530F06">
        <w:rPr>
          <w:rFonts w:ascii="Arial" w:eastAsia="Calibri" w:hAnsi="Arial" w:cs="David" w:hint="cs"/>
          <w:sz w:val="24"/>
          <w:szCs w:val="24"/>
          <w:rtl/>
        </w:rPr>
        <w:t>חוסר</w:t>
      </w:r>
      <w:r w:rsidRPr="00530F06">
        <w:rPr>
          <w:rFonts w:ascii="Arial" w:eastAsia="Calibri" w:hAnsi="Arial" w:cs="David"/>
          <w:sz w:val="24"/>
          <w:szCs w:val="24"/>
          <w:rtl/>
        </w:rPr>
        <w:t xml:space="preserve"> אנושיות</w:t>
      </w:r>
      <w:r w:rsidRPr="00530F06">
        <w:rPr>
          <w:rFonts w:ascii="Arial" w:eastAsia="Calibri" w:hAnsi="Arial" w:cs="David" w:hint="cs"/>
          <w:sz w:val="24"/>
          <w:szCs w:val="24"/>
          <w:rtl/>
        </w:rPr>
        <w:t>ה</w:t>
      </w:r>
      <w:r w:rsidRPr="00530F06">
        <w:rPr>
          <w:rFonts w:ascii="Arial" w:eastAsia="Calibri" w:hAnsi="Arial" w:cs="David"/>
          <w:sz w:val="24"/>
          <w:szCs w:val="24"/>
          <w:rtl/>
        </w:rPr>
        <w:t xml:space="preserve"> של המכונה</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 לא קרבן האדם, אלא החיטוי של המחלה. </w:t>
      </w:r>
      <w:r w:rsidRPr="00530F06">
        <w:rPr>
          <w:rFonts w:ascii="Arial" w:eastAsia="Calibri" w:hAnsi="Arial" w:cs="David" w:hint="cs"/>
          <w:sz w:val="24"/>
          <w:szCs w:val="24"/>
          <w:rtl/>
        </w:rPr>
        <w:t>עצם '</w:t>
      </w:r>
      <w:r w:rsidRPr="00530F06">
        <w:rPr>
          <w:rFonts w:ascii="Arial" w:eastAsia="Calibri" w:hAnsi="Arial" w:cs="David"/>
          <w:sz w:val="24"/>
          <w:szCs w:val="24"/>
          <w:rtl/>
        </w:rPr>
        <w:t>הניכור</w:t>
      </w:r>
      <w:r w:rsidRPr="00530F06">
        <w:rPr>
          <w:rFonts w:ascii="Arial" w:eastAsia="Calibri" w:hAnsi="Arial" w:cs="David" w:hint="cs"/>
          <w:sz w:val="24"/>
          <w:szCs w:val="24"/>
          <w:rtl/>
        </w:rPr>
        <w:t xml:space="preserve"> הנקי' שב</w:t>
      </w:r>
      <w:r w:rsidRPr="00530F06">
        <w:rPr>
          <w:rFonts w:ascii="Arial" w:eastAsia="Calibri" w:hAnsi="Arial" w:cs="David"/>
          <w:sz w:val="24"/>
          <w:szCs w:val="24"/>
          <w:rtl/>
        </w:rPr>
        <w:t>תודעה ה</w:t>
      </w:r>
      <w:r w:rsidRPr="00530F06">
        <w:rPr>
          <w:rFonts w:ascii="Arial" w:eastAsia="Calibri" w:hAnsi="Arial" w:cs="David" w:hint="cs"/>
          <w:sz w:val="24"/>
          <w:szCs w:val="24"/>
          <w:rtl/>
        </w:rPr>
        <w:t>תעשייתית־</w:t>
      </w:r>
      <w:r w:rsidRPr="00530F06">
        <w:rPr>
          <w:rFonts w:ascii="Arial" w:eastAsia="Calibri" w:hAnsi="Arial" w:cs="David"/>
          <w:sz w:val="24"/>
          <w:szCs w:val="24"/>
          <w:rtl/>
        </w:rPr>
        <w:t>טכנולוגית</w:t>
      </w:r>
      <w:r w:rsidRPr="00530F06">
        <w:rPr>
          <w:rFonts w:ascii="Arial" w:eastAsia="Calibri" w:hAnsi="Arial" w:cs="David" w:hint="cs"/>
          <w:sz w:val="24"/>
          <w:szCs w:val="24"/>
          <w:rtl/>
        </w:rPr>
        <w:t>, ניכור היונק מתפיסת האדם כאמצעי ייצור גרידא,</w:t>
      </w:r>
      <w:r w:rsidRPr="00530F06">
        <w:rPr>
          <w:rFonts w:ascii="Arial" w:eastAsia="Calibri" w:hAnsi="Arial" w:cs="David"/>
          <w:sz w:val="24"/>
          <w:szCs w:val="24"/>
          <w:rtl/>
        </w:rPr>
        <w:t xml:space="preserve"> </w:t>
      </w:r>
      <w:r w:rsidRPr="00530F06">
        <w:rPr>
          <w:rFonts w:ascii="Arial" w:eastAsia="Calibri" w:hAnsi="Arial" w:cs="David" w:hint="cs"/>
          <w:sz w:val="24"/>
          <w:szCs w:val="24"/>
          <w:rtl/>
        </w:rPr>
        <w:t>מ</w:t>
      </w:r>
      <w:r w:rsidRPr="00530F06">
        <w:rPr>
          <w:rFonts w:ascii="Arial" w:eastAsia="Calibri" w:hAnsi="Arial" w:cs="David"/>
          <w:sz w:val="24"/>
          <w:szCs w:val="24"/>
          <w:rtl/>
        </w:rPr>
        <w:t xml:space="preserve">ייצר גם </w:t>
      </w:r>
      <w:r w:rsidRPr="00530F06">
        <w:rPr>
          <w:rFonts w:ascii="Arial" w:eastAsia="Calibri" w:hAnsi="Arial" w:cs="David" w:hint="cs"/>
          <w:sz w:val="24"/>
          <w:szCs w:val="24"/>
          <w:rtl/>
        </w:rPr>
        <w:t>'</w:t>
      </w:r>
      <w:r w:rsidRPr="00530F06">
        <w:rPr>
          <w:rFonts w:ascii="Arial" w:eastAsia="Calibri" w:hAnsi="Arial" w:cs="David"/>
          <w:sz w:val="24"/>
          <w:szCs w:val="24"/>
          <w:rtl/>
        </w:rPr>
        <w:t>מ</w:t>
      </w:r>
      <w:r w:rsidRPr="00530F06">
        <w:rPr>
          <w:rFonts w:ascii="Arial" w:eastAsia="Calibri" w:hAnsi="Arial" w:cs="David" w:hint="cs"/>
          <w:sz w:val="24"/>
          <w:szCs w:val="24"/>
          <w:rtl/>
        </w:rPr>
        <w:t>ו</w:t>
      </w:r>
      <w:r w:rsidRPr="00530F06">
        <w:rPr>
          <w:rFonts w:ascii="Arial" w:eastAsia="Calibri" w:hAnsi="Arial" w:cs="David"/>
          <w:sz w:val="24"/>
          <w:szCs w:val="24"/>
          <w:rtl/>
        </w:rPr>
        <w:t>ות תעשי</w:t>
      </w:r>
      <w:r w:rsidRPr="00530F06">
        <w:rPr>
          <w:rFonts w:ascii="Arial" w:eastAsia="Calibri" w:hAnsi="Arial" w:cs="David" w:hint="cs"/>
          <w:sz w:val="24"/>
          <w:szCs w:val="24"/>
          <w:rtl/>
        </w:rPr>
        <w:t>י</w:t>
      </w:r>
      <w:r w:rsidRPr="00530F06">
        <w:rPr>
          <w:rFonts w:ascii="Arial" w:eastAsia="Calibri" w:hAnsi="Arial" w:cs="David"/>
          <w:sz w:val="24"/>
          <w:szCs w:val="24"/>
          <w:rtl/>
        </w:rPr>
        <w:t>תי</w:t>
      </w:r>
      <w:r w:rsidRPr="00530F06">
        <w:rPr>
          <w:rFonts w:ascii="Arial" w:eastAsia="Calibri" w:hAnsi="Arial" w:cs="David" w:hint="cs"/>
          <w:sz w:val="24"/>
          <w:szCs w:val="24"/>
          <w:rtl/>
        </w:rPr>
        <w:t>'</w:t>
      </w:r>
      <w:r w:rsidRPr="00530F06">
        <w:rPr>
          <w:rFonts w:ascii="Arial" w:eastAsia="Calibri" w:hAnsi="Arial" w:cs="David"/>
          <w:sz w:val="24"/>
          <w:szCs w:val="24"/>
          <w:rtl/>
        </w:rPr>
        <w:t>, ו</w:t>
      </w:r>
      <w:r w:rsidRPr="00530F06">
        <w:rPr>
          <w:rFonts w:ascii="Arial" w:eastAsia="Calibri" w:hAnsi="Arial" w:cs="David" w:hint="cs"/>
          <w:sz w:val="24"/>
          <w:szCs w:val="24"/>
          <w:rtl/>
        </w:rPr>
        <w:t xml:space="preserve">בתעשייה הזאת חומרי הגלם הם </w:t>
      </w:r>
      <w:r w:rsidRPr="00530F06">
        <w:rPr>
          <w:rFonts w:ascii="Arial" w:eastAsia="Calibri" w:hAnsi="Arial" w:cs="David"/>
          <w:sz w:val="24"/>
          <w:szCs w:val="24"/>
          <w:rtl/>
        </w:rPr>
        <w:t>בני אדם.</w:t>
      </w:r>
      <w:r w:rsidRPr="00530F06">
        <w:rPr>
          <w:rFonts w:ascii="Arial" w:eastAsia="Calibri" w:hAnsi="Arial" w:cs="David" w:hint="cs"/>
          <w:sz w:val="24"/>
          <w:szCs w:val="24"/>
          <w:rtl/>
        </w:rPr>
        <w:t xml:space="preserve"> התודעה התעשייתית המבקשת את הייצור והתועלת שהוא מביא בעזרת הטכנולוגיה והטכניקה, מתהפכת ומבקשת אך ורק יעילות טכנוקרטית ללא כל ייצור ותועלת.</w:t>
      </w:r>
    </w:p>
    <w:p w:rsidR="00530F06" w:rsidRPr="00530F06" w:rsidRDefault="00530F06" w:rsidP="00CB6018">
      <w:pPr>
        <w:spacing w:after="0"/>
        <w:jc w:val="both"/>
        <w:rPr>
          <w:rFonts w:ascii="Arial" w:eastAsia="Calibri" w:hAnsi="Arial" w:cs="David"/>
          <w:sz w:val="24"/>
          <w:szCs w:val="24"/>
          <w:rtl/>
        </w:rPr>
      </w:pPr>
      <w:r w:rsidRPr="00530F06">
        <w:rPr>
          <w:rFonts w:ascii="Arial" w:eastAsia="Calibri" w:hAnsi="Arial" w:cs="David"/>
          <w:sz w:val="24"/>
          <w:szCs w:val="24"/>
          <w:rtl/>
        </w:rPr>
        <w:t xml:space="preserve">מחנות ההשמדה לא היו אלא בתי מטבחיים </w:t>
      </w:r>
      <w:r w:rsidRPr="00530F06">
        <w:rPr>
          <w:rFonts w:ascii="Arial" w:eastAsia="Calibri" w:hAnsi="Arial" w:cs="David" w:hint="cs"/>
          <w:sz w:val="24"/>
          <w:szCs w:val="24"/>
          <w:rtl/>
        </w:rPr>
        <w:t xml:space="preserve">מהוקצעים </w:t>
      </w:r>
      <w:r w:rsidRPr="00530F06">
        <w:rPr>
          <w:rFonts w:ascii="Arial" w:eastAsia="Calibri" w:hAnsi="Arial" w:cs="David"/>
          <w:sz w:val="24"/>
          <w:szCs w:val="24"/>
          <w:rtl/>
        </w:rPr>
        <w:t xml:space="preserve">פשוטו כמשמעו, </w:t>
      </w:r>
      <w:r w:rsidRPr="00530F06">
        <w:rPr>
          <w:rFonts w:ascii="Arial" w:eastAsia="Calibri" w:hAnsi="Arial" w:cs="David" w:hint="cs"/>
          <w:sz w:val="24"/>
          <w:szCs w:val="24"/>
          <w:rtl/>
        </w:rPr>
        <w:t>רק</w:t>
      </w:r>
      <w:r w:rsidRPr="00530F06">
        <w:rPr>
          <w:rFonts w:ascii="Arial" w:eastAsia="Calibri" w:hAnsi="Arial" w:cs="David"/>
          <w:sz w:val="24"/>
          <w:szCs w:val="24"/>
          <w:rtl/>
        </w:rPr>
        <w:t xml:space="preserve"> שלא טבחו בהם בעלי חיים אלא בני אדם.</w:t>
      </w:r>
      <w:r w:rsidRPr="00530F06">
        <w:rPr>
          <w:rFonts w:ascii="Arial" w:eastAsia="Calibri" w:hAnsi="Arial" w:cs="David" w:hint="cs"/>
          <w:sz w:val="24"/>
          <w:szCs w:val="24"/>
          <w:rtl/>
        </w:rPr>
        <w:t xml:space="preserve"> מהסדר המופתי בעבודתה של מכונת המטבחיים, מכורח החוקים </w:t>
      </w:r>
      <w:r w:rsidRPr="00530F06">
        <w:rPr>
          <w:rFonts w:ascii="Arial" w:eastAsia="Calibri" w:hAnsi="Arial" w:cs="David" w:hint="cs"/>
          <w:sz w:val="24"/>
          <w:szCs w:val="24"/>
          <w:rtl/>
        </w:rPr>
        <w:lastRenderedPageBreak/>
        <w:t>והרגולציות, היעילות והצייתנות הגרמנית הנודעת, מאלו נבעה האפשרות להפוך בני אדם לחומרי גלם המשונעים בעגלות משא לשם פתרונה הסופי של 'בעיית' קיומם. כל אלו הזינו את ההדרה של היהודי מן השיח האנושי של כאב, סבל, עוול וחוסר צדק.</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הרי </w:t>
      </w:r>
      <w:r w:rsidRPr="00530F06">
        <w:rPr>
          <w:rFonts w:ascii="Arial" w:eastAsia="Calibri" w:hAnsi="Arial" w:cs="David"/>
          <w:sz w:val="24"/>
          <w:szCs w:val="24"/>
          <w:rtl/>
        </w:rPr>
        <w:t>איננו חשים חוסר אנושיות בבית מטבחיים, הגם שאין ספק שהבהמה הנשחטת סובלת</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ה</w:t>
      </w:r>
      <w:r w:rsidRPr="00530F06">
        <w:rPr>
          <w:rFonts w:ascii="Arial" w:eastAsia="Calibri" w:hAnsi="Arial" w:cs="David"/>
          <w:sz w:val="24"/>
          <w:szCs w:val="24"/>
          <w:rtl/>
        </w:rPr>
        <w:t xml:space="preserve">כאב </w:t>
      </w:r>
      <w:r w:rsidRPr="00530F06">
        <w:rPr>
          <w:rFonts w:ascii="Arial" w:eastAsia="Calibri" w:hAnsi="Arial" w:cs="David" w:hint="cs"/>
          <w:sz w:val="24"/>
          <w:szCs w:val="24"/>
          <w:rtl/>
        </w:rPr>
        <w:t>ה</w:t>
      </w:r>
      <w:r w:rsidRPr="00530F06">
        <w:rPr>
          <w:rFonts w:ascii="Arial" w:eastAsia="Calibri" w:hAnsi="Arial" w:cs="David"/>
          <w:sz w:val="24"/>
          <w:szCs w:val="24"/>
          <w:rtl/>
        </w:rPr>
        <w:t>זה</w:t>
      </w:r>
      <w:r w:rsidRPr="00530F06">
        <w:rPr>
          <w:rFonts w:ascii="Arial" w:eastAsia="Calibri" w:hAnsi="Arial" w:cs="David" w:hint="cs"/>
          <w:sz w:val="24"/>
          <w:szCs w:val="24"/>
          <w:rtl/>
        </w:rPr>
        <w:t xml:space="preserve"> של הבהמה</w:t>
      </w:r>
      <w:r w:rsidRPr="00530F06">
        <w:rPr>
          <w:rFonts w:ascii="Arial" w:eastAsia="Calibri" w:hAnsi="Arial" w:cs="David"/>
          <w:sz w:val="24"/>
          <w:szCs w:val="24"/>
          <w:rtl/>
        </w:rPr>
        <w:t xml:space="preserve">, </w:t>
      </w:r>
      <w:r w:rsidRPr="00530F06">
        <w:rPr>
          <w:rFonts w:ascii="Arial" w:eastAsia="Calibri" w:hAnsi="Arial" w:cs="David" w:hint="cs"/>
          <w:sz w:val="24"/>
          <w:szCs w:val="24"/>
          <w:rtl/>
        </w:rPr>
        <w:t>ו</w:t>
      </w:r>
      <w:r w:rsidRPr="00530F06">
        <w:rPr>
          <w:rFonts w:ascii="Arial" w:eastAsia="Calibri" w:hAnsi="Arial" w:cs="David"/>
          <w:sz w:val="24"/>
          <w:szCs w:val="24"/>
          <w:rtl/>
        </w:rPr>
        <w:t>אם ניתן לומר</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ה</w:t>
      </w:r>
      <w:r w:rsidRPr="00530F06">
        <w:rPr>
          <w:rFonts w:ascii="Arial" w:eastAsia="Calibri" w:hAnsi="Arial" w:cs="David"/>
          <w:sz w:val="24"/>
          <w:szCs w:val="24"/>
          <w:rtl/>
        </w:rPr>
        <w:t xml:space="preserve">תודעה </w:t>
      </w:r>
      <w:r w:rsidRPr="00530F06">
        <w:rPr>
          <w:rFonts w:ascii="Arial" w:eastAsia="Calibri" w:hAnsi="Arial" w:cs="David" w:hint="cs"/>
          <w:sz w:val="24"/>
          <w:szCs w:val="24"/>
          <w:rtl/>
        </w:rPr>
        <w:t>של הכאב,</w:t>
      </w:r>
      <w:r w:rsidRPr="00530F06">
        <w:rPr>
          <w:rFonts w:ascii="Arial" w:eastAsia="Calibri" w:hAnsi="Arial" w:cs="David"/>
          <w:sz w:val="24"/>
          <w:szCs w:val="24"/>
          <w:rtl/>
        </w:rPr>
        <w:t xml:space="preserve"> איננה קיימת בשיח האנושי</w:t>
      </w:r>
      <w:r w:rsidRPr="00530F06">
        <w:rPr>
          <w:rFonts w:ascii="Arial" w:eastAsia="Calibri" w:hAnsi="Arial" w:cs="David" w:hint="cs"/>
          <w:sz w:val="24"/>
          <w:szCs w:val="24"/>
          <w:rtl/>
        </w:rPr>
        <w:t xml:space="preserve"> </w:t>
      </w:r>
      <w:r w:rsidRPr="00530F06">
        <w:rPr>
          <w:rFonts w:ascii="Arial" w:eastAsia="Calibri" w:hAnsi="Arial" w:cs="David"/>
          <w:sz w:val="24"/>
          <w:szCs w:val="24"/>
          <w:rtl/>
        </w:rPr>
        <w:t>– מבחינת האדם היא א</w:t>
      </w:r>
      <w:r w:rsidRPr="00530F06">
        <w:rPr>
          <w:rFonts w:ascii="Arial" w:eastAsia="Calibri" w:hAnsi="Arial" w:cs="David" w:hint="cs"/>
          <w:sz w:val="24"/>
          <w:szCs w:val="24"/>
          <w:rtl/>
        </w:rPr>
        <w:t>יננה</w:t>
      </w:r>
      <w:r w:rsidRPr="00530F06">
        <w:rPr>
          <w:rFonts w:ascii="Arial" w:eastAsia="Calibri" w:hAnsi="Arial" w:cs="David"/>
          <w:sz w:val="24"/>
          <w:szCs w:val="24"/>
          <w:rtl/>
        </w:rPr>
        <w:t xml:space="preserve"> קיימת. זו אחרות שאיננה נגישה</w:t>
      </w:r>
      <w:r w:rsidRPr="00530F06">
        <w:rPr>
          <w:rFonts w:ascii="Arial" w:eastAsia="Calibri" w:hAnsi="Arial" w:cs="David" w:hint="cs"/>
          <w:sz w:val="24"/>
          <w:szCs w:val="24"/>
          <w:rtl/>
        </w:rPr>
        <w:t xml:space="preserve"> לתודעה האנושית וממילא איננה קיימת מבחינתה</w:t>
      </w:r>
      <w:r w:rsidRPr="00530F06">
        <w:rPr>
          <w:rFonts w:ascii="Arial" w:eastAsia="Calibri" w:hAnsi="Arial" w:cs="David"/>
          <w:sz w:val="24"/>
          <w:szCs w:val="24"/>
          <w:rtl/>
        </w:rPr>
        <w:t xml:space="preserve">. </w:t>
      </w:r>
    </w:p>
    <w:p w:rsidR="00530F06" w:rsidRPr="00530F06" w:rsidRDefault="00530F06" w:rsidP="000551DD">
      <w:pPr>
        <w:spacing w:after="0"/>
        <w:jc w:val="both"/>
        <w:rPr>
          <w:rFonts w:ascii="Arial" w:eastAsia="Calibri" w:hAnsi="Arial" w:cs="David"/>
          <w:sz w:val="24"/>
          <w:szCs w:val="24"/>
          <w:rtl/>
        </w:rPr>
      </w:pPr>
      <w:r w:rsidRPr="00530F06">
        <w:rPr>
          <w:rFonts w:ascii="Arial" w:eastAsia="Calibri" w:hAnsi="Arial" w:cs="David" w:hint="cs"/>
          <w:sz w:val="24"/>
          <w:szCs w:val="24"/>
          <w:rtl/>
        </w:rPr>
        <w:t xml:space="preserve">אם כן, היהודי </w:t>
      </w:r>
      <w:r w:rsidRPr="00530F06">
        <w:rPr>
          <w:rFonts w:ascii="Arial" w:eastAsia="Calibri" w:hAnsi="Arial" w:cs="David"/>
          <w:sz w:val="24"/>
          <w:szCs w:val="24"/>
          <w:rtl/>
        </w:rPr>
        <w:t>א</w:t>
      </w:r>
      <w:r w:rsidRPr="00530F06">
        <w:rPr>
          <w:rFonts w:ascii="Arial" w:eastAsia="Calibri" w:hAnsi="Arial" w:cs="David" w:hint="cs"/>
          <w:sz w:val="24"/>
          <w:szCs w:val="24"/>
          <w:rtl/>
        </w:rPr>
        <w:t>יננו</w:t>
      </w:r>
      <w:r w:rsidRPr="00530F06">
        <w:rPr>
          <w:rFonts w:ascii="Arial" w:eastAsia="Calibri" w:hAnsi="Arial" w:cs="David"/>
          <w:sz w:val="24"/>
          <w:szCs w:val="24"/>
          <w:rtl/>
        </w:rPr>
        <w:t xml:space="preserve"> רק קרבן</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הוא </w:t>
      </w:r>
      <w:r w:rsidRPr="00530F06">
        <w:rPr>
          <w:rFonts w:ascii="Arial" w:eastAsia="Calibri" w:hAnsi="Arial" w:cs="David"/>
          <w:sz w:val="24"/>
          <w:szCs w:val="24"/>
          <w:rtl/>
        </w:rPr>
        <w:t>קרב</w:t>
      </w:r>
      <w:r w:rsidRPr="00530F06">
        <w:rPr>
          <w:rFonts w:ascii="Arial" w:eastAsia="Calibri" w:hAnsi="Arial" w:cs="David" w:hint="cs"/>
          <w:sz w:val="24"/>
          <w:szCs w:val="24"/>
          <w:rtl/>
        </w:rPr>
        <w:t>ן</w:t>
      </w:r>
      <w:r w:rsidRPr="00530F06">
        <w:rPr>
          <w:rFonts w:ascii="Arial" w:eastAsia="Calibri" w:hAnsi="Arial" w:cs="David"/>
          <w:sz w:val="24"/>
          <w:szCs w:val="24"/>
          <w:rtl/>
        </w:rPr>
        <w:t xml:space="preserve"> </w:t>
      </w:r>
      <w:r w:rsidRPr="00530F06">
        <w:rPr>
          <w:rFonts w:ascii="Arial" w:eastAsia="Calibri" w:hAnsi="Arial" w:cs="David" w:hint="cs"/>
          <w:sz w:val="24"/>
          <w:szCs w:val="24"/>
          <w:rtl/>
        </w:rPr>
        <w:t>ש</w:t>
      </w:r>
      <w:r w:rsidRPr="00530F06">
        <w:rPr>
          <w:rFonts w:ascii="Arial" w:eastAsia="Calibri" w:hAnsi="Arial" w:cs="David"/>
          <w:sz w:val="24"/>
          <w:szCs w:val="24"/>
          <w:rtl/>
        </w:rPr>
        <w:t>א</w:t>
      </w:r>
      <w:r w:rsidRPr="00530F06">
        <w:rPr>
          <w:rFonts w:ascii="Arial" w:eastAsia="Calibri" w:hAnsi="Arial" w:cs="David" w:hint="cs"/>
          <w:sz w:val="24"/>
          <w:szCs w:val="24"/>
          <w:rtl/>
        </w:rPr>
        <w:t>ינו</w:t>
      </w:r>
      <w:r w:rsidRPr="00530F06">
        <w:rPr>
          <w:rFonts w:ascii="Arial" w:eastAsia="Calibri" w:hAnsi="Arial" w:cs="David"/>
          <w:sz w:val="24"/>
          <w:szCs w:val="24"/>
          <w:rtl/>
        </w:rPr>
        <w:t xml:space="preserve"> מוכר כקרבן</w:t>
      </w:r>
      <w:r w:rsidRPr="00530F06">
        <w:rPr>
          <w:rFonts w:ascii="Arial" w:eastAsia="Calibri" w:hAnsi="Arial" w:cs="David" w:hint="cs"/>
          <w:sz w:val="24"/>
          <w:szCs w:val="24"/>
          <w:rtl/>
        </w:rPr>
        <w:t xml:space="preserve"> </w:t>
      </w:r>
      <w:r w:rsidRPr="00530F06">
        <w:rPr>
          <w:rFonts w:ascii="Arial" w:eastAsia="Calibri" w:hAnsi="Arial" w:cs="David"/>
          <w:sz w:val="24"/>
          <w:szCs w:val="24"/>
          <w:rtl/>
        </w:rPr>
        <w:t>–</w:t>
      </w:r>
      <w:r w:rsidRPr="00530F06">
        <w:rPr>
          <w:rFonts w:ascii="Arial" w:eastAsia="Calibri" w:hAnsi="Arial" w:cs="David" w:hint="cs"/>
          <w:sz w:val="24"/>
          <w:szCs w:val="24"/>
          <w:rtl/>
        </w:rPr>
        <w:t xml:space="preserve"> זהו </w:t>
      </w:r>
      <w:proofErr w:type="spellStart"/>
      <w:r w:rsidRPr="00530F06">
        <w:rPr>
          <w:rFonts w:ascii="Arial" w:eastAsia="Calibri" w:hAnsi="Arial" w:cs="David" w:hint="cs"/>
          <w:sz w:val="24"/>
          <w:szCs w:val="24"/>
          <w:rtl/>
        </w:rPr>
        <w:t>הדיפרנד</w:t>
      </w:r>
      <w:proofErr w:type="spellEnd"/>
      <w:r w:rsidRPr="00530F06">
        <w:rPr>
          <w:rFonts w:ascii="Arial" w:eastAsia="Calibri" w:hAnsi="Arial" w:cs="David" w:hint="cs"/>
          <w:sz w:val="24"/>
          <w:szCs w:val="24"/>
          <w:rtl/>
        </w:rPr>
        <w:t>.</w:t>
      </w:r>
      <w:r w:rsidRPr="00530F06">
        <w:rPr>
          <w:rFonts w:ascii="Arial" w:eastAsia="Calibri" w:hAnsi="Arial" w:cs="David"/>
          <w:sz w:val="24"/>
          <w:szCs w:val="24"/>
          <w:rtl/>
        </w:rPr>
        <w:t xml:space="preserve"> כדי להפוך בני אדם ל</w:t>
      </w:r>
      <w:r w:rsidRPr="00530F06">
        <w:rPr>
          <w:rFonts w:ascii="Arial" w:eastAsia="Calibri" w:hAnsi="Arial" w:cs="David" w:hint="cs"/>
          <w:sz w:val="24"/>
          <w:szCs w:val="24"/>
          <w:rtl/>
        </w:rPr>
        <w:t>חומר גלם נעדר אנושיות</w:t>
      </w:r>
      <w:r w:rsidRPr="00530F06">
        <w:rPr>
          <w:rFonts w:ascii="Arial" w:eastAsia="Calibri" w:hAnsi="Arial" w:cs="David"/>
          <w:sz w:val="24"/>
          <w:szCs w:val="24"/>
          <w:rtl/>
        </w:rPr>
        <w:t xml:space="preserve"> היה צר</w:t>
      </w:r>
      <w:r w:rsidRPr="00530F06">
        <w:rPr>
          <w:rFonts w:ascii="Arial" w:eastAsia="Calibri" w:hAnsi="Arial" w:cs="David" w:hint="cs"/>
          <w:sz w:val="24"/>
          <w:szCs w:val="24"/>
          <w:rtl/>
        </w:rPr>
        <w:t>י</w:t>
      </w:r>
      <w:r w:rsidRPr="00530F06">
        <w:rPr>
          <w:rFonts w:ascii="Arial" w:eastAsia="Calibri" w:hAnsi="Arial" w:cs="David"/>
          <w:sz w:val="24"/>
          <w:szCs w:val="24"/>
          <w:rtl/>
        </w:rPr>
        <w:t>ך להוציא אותם מ</w:t>
      </w:r>
      <w:r w:rsidRPr="00530F06">
        <w:rPr>
          <w:rFonts w:ascii="Arial" w:eastAsia="Calibri" w:hAnsi="Arial" w:cs="David" w:hint="cs"/>
          <w:sz w:val="24"/>
          <w:szCs w:val="24"/>
          <w:rtl/>
        </w:rPr>
        <w:t>ן</w:t>
      </w:r>
      <w:r w:rsidRPr="00530F06">
        <w:rPr>
          <w:rFonts w:ascii="Arial" w:eastAsia="Calibri" w:hAnsi="Arial" w:cs="David"/>
          <w:sz w:val="24"/>
          <w:szCs w:val="24"/>
          <w:rtl/>
        </w:rPr>
        <w:t xml:space="preserve"> </w:t>
      </w:r>
      <w:r w:rsidRPr="00530F06">
        <w:rPr>
          <w:rFonts w:ascii="Arial" w:eastAsia="Calibri" w:hAnsi="Arial" w:cs="David" w:hint="cs"/>
          <w:sz w:val="24"/>
          <w:szCs w:val="24"/>
          <w:rtl/>
        </w:rPr>
        <w:t>ה</w:t>
      </w:r>
      <w:r w:rsidRPr="00530F06">
        <w:rPr>
          <w:rFonts w:ascii="Arial" w:eastAsia="Calibri" w:hAnsi="Arial" w:cs="David"/>
          <w:sz w:val="24"/>
          <w:szCs w:val="24"/>
          <w:rtl/>
        </w:rPr>
        <w:t xml:space="preserve">תחום האנושי. </w:t>
      </w:r>
      <w:r w:rsidRPr="00530F06">
        <w:rPr>
          <w:rFonts w:ascii="Arial" w:eastAsia="Calibri" w:hAnsi="Arial" w:cs="David" w:hint="cs"/>
          <w:sz w:val="24"/>
          <w:szCs w:val="24"/>
          <w:rtl/>
        </w:rPr>
        <w:t xml:space="preserve">כלומר, על ידי הריחוק הסטרילי מהווייתו, הכנסת הכאב שלו לקטגוריות חשיבה אחרות, שאינן נגישות עוד לשיח האנושי </w:t>
      </w:r>
      <w:r w:rsidRPr="00530F06">
        <w:rPr>
          <w:rFonts w:ascii="Arial" w:eastAsia="Calibri" w:hAnsi="Arial" w:cs="David"/>
          <w:sz w:val="24"/>
          <w:szCs w:val="24"/>
          <w:rtl/>
        </w:rPr>
        <w:t>–</w:t>
      </w:r>
      <w:r w:rsidRPr="00530F06">
        <w:rPr>
          <w:rFonts w:ascii="Arial" w:eastAsia="Calibri" w:hAnsi="Arial" w:cs="David" w:hint="cs"/>
          <w:sz w:val="24"/>
          <w:szCs w:val="24"/>
          <w:rtl/>
        </w:rPr>
        <w:t xml:space="preserve"> ממש כמו סבל החיות בעבורנו </w:t>
      </w:r>
      <w:r w:rsidRPr="00530F06">
        <w:rPr>
          <w:rFonts w:ascii="Arial" w:eastAsia="Calibri" w:hAnsi="Arial" w:cs="David"/>
          <w:sz w:val="24"/>
          <w:szCs w:val="24"/>
          <w:rtl/>
        </w:rPr>
        <w:t>–</w:t>
      </w:r>
      <w:r w:rsidRPr="00530F06">
        <w:rPr>
          <w:rFonts w:ascii="Arial" w:eastAsia="Calibri" w:hAnsi="Arial" w:cs="David" w:hint="cs"/>
          <w:sz w:val="24"/>
          <w:szCs w:val="24"/>
          <w:rtl/>
        </w:rPr>
        <w:t xml:space="preserve"> הוצא </w:t>
      </w:r>
      <w:r w:rsidRPr="00530F06">
        <w:rPr>
          <w:rFonts w:ascii="Arial" w:eastAsia="Calibri" w:hAnsi="Arial" w:cs="David"/>
          <w:sz w:val="24"/>
          <w:szCs w:val="24"/>
          <w:rtl/>
        </w:rPr>
        <w:t>היהודי מחוץ לתחום</w:t>
      </w:r>
      <w:r w:rsidRPr="00530F06">
        <w:rPr>
          <w:rFonts w:ascii="Arial" w:eastAsia="Calibri" w:hAnsi="Arial" w:cs="David" w:hint="cs"/>
          <w:sz w:val="24"/>
          <w:szCs w:val="24"/>
          <w:rtl/>
        </w:rPr>
        <w:t xml:space="preserve"> האנושי, גם בעיניו שלו. </w:t>
      </w:r>
      <w:r w:rsidRPr="00530F06">
        <w:rPr>
          <w:rFonts w:ascii="Arial" w:eastAsia="Calibri" w:hAnsi="Arial" w:cs="David"/>
          <w:sz w:val="24"/>
          <w:szCs w:val="24"/>
          <w:rtl/>
        </w:rPr>
        <w:t>היהודי עצמו החל להאמין ב</w:t>
      </w:r>
      <w:r w:rsidRPr="00530F06">
        <w:rPr>
          <w:rFonts w:ascii="Arial" w:eastAsia="Calibri" w:hAnsi="Arial" w:cs="David" w:hint="cs"/>
          <w:sz w:val="24"/>
          <w:szCs w:val="24"/>
          <w:rtl/>
        </w:rPr>
        <w:t>חוסר אנושיותו, ואולי זהו המקור לאילמותם של הניצולים. סבלם הודר אל מחוץ למעגל האנושי־תרבותי, ופגיעה בהם כבר לא הוגדרה כמעשה נפשע ולא אנושי.</w:t>
      </w:r>
      <w:r w:rsidR="000551DD">
        <w:rPr>
          <w:rFonts w:ascii="Arial" w:eastAsia="Calibri" w:hAnsi="Arial" w:cs="David" w:hint="cs"/>
          <w:sz w:val="24"/>
          <w:szCs w:val="24"/>
          <w:rtl/>
        </w:rPr>
        <w:t>..</w:t>
      </w:r>
    </w:p>
    <w:p w:rsidR="00530F06" w:rsidRPr="00530F06" w:rsidRDefault="00530F06" w:rsidP="000551DD">
      <w:pPr>
        <w:spacing w:after="0"/>
        <w:jc w:val="both"/>
        <w:rPr>
          <w:rFonts w:ascii="Arial" w:eastAsia="Calibri" w:hAnsi="Arial" w:cs="David"/>
          <w:sz w:val="24"/>
          <w:szCs w:val="24"/>
          <w:rtl/>
        </w:rPr>
      </w:pPr>
      <w:r w:rsidRPr="00530F06">
        <w:rPr>
          <w:rFonts w:ascii="Arial" w:eastAsia="Calibri" w:hAnsi="Arial" w:cs="David" w:hint="cs"/>
          <w:sz w:val="24"/>
          <w:szCs w:val="24"/>
          <w:rtl/>
        </w:rPr>
        <w:t>בשולי הדברים: נראה לי כי</w:t>
      </w:r>
      <w:r w:rsidRPr="00530F06">
        <w:rPr>
          <w:rFonts w:ascii="Arial" w:eastAsia="Calibri" w:hAnsi="Arial" w:cs="David"/>
          <w:sz w:val="24"/>
          <w:szCs w:val="24"/>
          <w:rtl/>
        </w:rPr>
        <w:t xml:space="preserve"> הפ</w:t>
      </w:r>
      <w:r w:rsidRPr="00530F06">
        <w:rPr>
          <w:rFonts w:ascii="Arial" w:eastAsia="Calibri" w:hAnsi="Arial" w:cs="David" w:hint="cs"/>
          <w:sz w:val="24"/>
          <w:szCs w:val="24"/>
          <w:rtl/>
        </w:rPr>
        <w:t>וסטמודרניזם הוא</w:t>
      </w:r>
      <w:r w:rsidRPr="00530F06">
        <w:rPr>
          <w:rFonts w:ascii="Arial" w:eastAsia="Calibri" w:hAnsi="Arial" w:cs="David"/>
          <w:sz w:val="24"/>
          <w:szCs w:val="24"/>
          <w:rtl/>
        </w:rPr>
        <w:t xml:space="preserve"> תשובה </w:t>
      </w:r>
      <w:r w:rsidRPr="00530F06">
        <w:rPr>
          <w:rFonts w:ascii="Arial" w:eastAsia="Calibri" w:hAnsi="Arial" w:cs="David" w:hint="cs"/>
          <w:sz w:val="24"/>
          <w:szCs w:val="24"/>
          <w:rtl/>
        </w:rPr>
        <w:t>ע</w:t>
      </w:r>
      <w:r w:rsidRPr="00530F06">
        <w:rPr>
          <w:rFonts w:ascii="Arial" w:eastAsia="Calibri" w:hAnsi="Arial" w:cs="David"/>
          <w:sz w:val="24"/>
          <w:szCs w:val="24"/>
          <w:rtl/>
        </w:rPr>
        <w:t>ל</w:t>
      </w:r>
      <w:r w:rsidRPr="00530F06">
        <w:rPr>
          <w:rFonts w:ascii="Arial" w:eastAsia="Calibri" w:hAnsi="Arial" w:cs="David" w:hint="cs"/>
          <w:sz w:val="24"/>
          <w:szCs w:val="24"/>
          <w:rtl/>
        </w:rPr>
        <w:t xml:space="preserve"> ה</w:t>
      </w:r>
      <w:r w:rsidRPr="00530F06">
        <w:rPr>
          <w:rFonts w:ascii="Arial" w:eastAsia="Calibri" w:hAnsi="Arial" w:cs="David"/>
          <w:sz w:val="24"/>
          <w:szCs w:val="24"/>
          <w:rtl/>
        </w:rPr>
        <w:t>נ</w:t>
      </w:r>
      <w:r w:rsidRPr="00530F06">
        <w:rPr>
          <w:rFonts w:ascii="Arial" w:eastAsia="Calibri" w:hAnsi="Arial" w:cs="David" w:hint="cs"/>
          <w:sz w:val="24"/>
          <w:szCs w:val="24"/>
          <w:rtl/>
        </w:rPr>
        <w:t>א</w:t>
      </w:r>
      <w:r w:rsidRPr="00530F06">
        <w:rPr>
          <w:rFonts w:ascii="Arial" w:eastAsia="Calibri" w:hAnsi="Arial" w:cs="David"/>
          <w:sz w:val="24"/>
          <w:szCs w:val="24"/>
          <w:rtl/>
        </w:rPr>
        <w:t>ציזם</w:t>
      </w:r>
      <w:r w:rsidRPr="00530F06">
        <w:rPr>
          <w:rFonts w:ascii="Arial" w:eastAsia="Calibri" w:hAnsi="Arial" w:cs="David" w:hint="cs"/>
          <w:sz w:val="24"/>
          <w:szCs w:val="24"/>
          <w:rtl/>
        </w:rPr>
        <w:t xml:space="preserve">, על העוצמה שהוא ביקש ועל הדייקנות </w:t>
      </w:r>
      <w:proofErr w:type="spellStart"/>
      <w:r w:rsidRPr="00530F06">
        <w:rPr>
          <w:rFonts w:ascii="Arial" w:eastAsia="Calibri" w:hAnsi="Arial" w:cs="David" w:hint="cs"/>
          <w:sz w:val="24"/>
          <w:szCs w:val="24"/>
          <w:rtl/>
        </w:rPr>
        <w:t>המכנית</w:t>
      </w:r>
      <w:proofErr w:type="spellEnd"/>
      <w:r w:rsidRPr="00530F06">
        <w:rPr>
          <w:rFonts w:ascii="Arial" w:eastAsia="Calibri" w:hAnsi="Arial" w:cs="David" w:hint="cs"/>
          <w:sz w:val="24"/>
          <w:szCs w:val="24"/>
          <w:rtl/>
        </w:rPr>
        <w:t xml:space="preserve"> שבה פעל:</w:t>
      </w:r>
      <w:r w:rsidRPr="00530F06">
        <w:rPr>
          <w:rFonts w:ascii="Arial" w:eastAsia="Calibri" w:hAnsi="Arial" w:cs="David"/>
          <w:sz w:val="24"/>
          <w:szCs w:val="24"/>
          <w:rtl/>
        </w:rPr>
        <w:t xml:space="preserve"> מול השורות הארוכות</w:t>
      </w:r>
      <w:r w:rsidRPr="00530F06">
        <w:rPr>
          <w:rFonts w:ascii="Arial" w:eastAsia="Calibri" w:hAnsi="Arial" w:cs="David" w:hint="cs"/>
          <w:sz w:val="24"/>
          <w:szCs w:val="24"/>
          <w:rtl/>
        </w:rPr>
        <w:t>,</w:t>
      </w:r>
      <w:r w:rsidRPr="00530F06">
        <w:rPr>
          <w:rFonts w:ascii="Arial" w:eastAsia="Calibri" w:hAnsi="Arial" w:cs="David"/>
          <w:sz w:val="24"/>
          <w:szCs w:val="24"/>
          <w:rtl/>
        </w:rPr>
        <w:t xml:space="preserve"> האי</w:t>
      </w:r>
      <w:r w:rsidRPr="00530F06">
        <w:rPr>
          <w:rFonts w:ascii="Arial" w:eastAsia="Calibri" w:hAnsi="Arial" w:cs="David" w:hint="cs"/>
          <w:sz w:val="24"/>
          <w:szCs w:val="24"/>
          <w:rtl/>
        </w:rPr>
        <w:t>נ</w:t>
      </w:r>
      <w:r w:rsidRPr="00530F06">
        <w:rPr>
          <w:rFonts w:ascii="Arial" w:eastAsia="Calibri" w:hAnsi="Arial" w:cs="David"/>
          <w:sz w:val="24"/>
          <w:szCs w:val="24"/>
          <w:rtl/>
        </w:rPr>
        <w:t xml:space="preserve">סופיות </w:t>
      </w:r>
      <w:r w:rsidRPr="00530F06">
        <w:rPr>
          <w:rFonts w:ascii="Arial" w:eastAsia="Calibri" w:hAnsi="Arial" w:cs="David" w:hint="cs"/>
          <w:sz w:val="24"/>
          <w:szCs w:val="24"/>
          <w:rtl/>
        </w:rPr>
        <w:t>ו</w:t>
      </w:r>
      <w:r w:rsidRPr="00530F06">
        <w:rPr>
          <w:rFonts w:ascii="Arial" w:eastAsia="Calibri" w:hAnsi="Arial" w:cs="David"/>
          <w:sz w:val="24"/>
          <w:szCs w:val="24"/>
          <w:rtl/>
        </w:rPr>
        <w:t>הממושמעות של החי</w:t>
      </w:r>
      <w:r w:rsidRPr="00530F06">
        <w:rPr>
          <w:rFonts w:ascii="Arial" w:eastAsia="Calibri" w:hAnsi="Arial" w:cs="David" w:hint="cs"/>
          <w:sz w:val="24"/>
          <w:szCs w:val="24"/>
          <w:rtl/>
        </w:rPr>
        <w:t>י</w:t>
      </w:r>
      <w:r w:rsidRPr="00530F06">
        <w:rPr>
          <w:rFonts w:ascii="Arial" w:eastAsia="Calibri" w:hAnsi="Arial" w:cs="David"/>
          <w:sz w:val="24"/>
          <w:szCs w:val="24"/>
          <w:rtl/>
        </w:rPr>
        <w:t>לים הנאצים</w:t>
      </w:r>
      <w:r w:rsidRPr="00530F06">
        <w:rPr>
          <w:rFonts w:ascii="Arial" w:eastAsia="Calibri" w:hAnsi="Arial" w:cs="David" w:hint="cs"/>
          <w:sz w:val="24"/>
          <w:szCs w:val="24"/>
          <w:rtl/>
        </w:rPr>
        <w:t>,</w:t>
      </w:r>
      <w:r w:rsidRPr="00530F06">
        <w:rPr>
          <w:rFonts w:ascii="Arial" w:eastAsia="Calibri" w:hAnsi="Arial" w:cs="David"/>
          <w:sz w:val="24"/>
          <w:szCs w:val="24"/>
          <w:rtl/>
        </w:rPr>
        <w:t xml:space="preserve"> הדומים כולם אחד ל</w:t>
      </w:r>
      <w:r w:rsidRPr="00530F06">
        <w:rPr>
          <w:rFonts w:ascii="Arial" w:eastAsia="Calibri" w:hAnsi="Arial" w:cs="David" w:hint="cs"/>
          <w:sz w:val="24"/>
          <w:szCs w:val="24"/>
          <w:rtl/>
        </w:rPr>
        <w:t>אחר</w:t>
      </w:r>
      <w:r w:rsidRPr="00530F06">
        <w:rPr>
          <w:rFonts w:ascii="Arial" w:eastAsia="Calibri" w:hAnsi="Arial" w:cs="David"/>
          <w:sz w:val="24"/>
          <w:szCs w:val="24"/>
          <w:rtl/>
        </w:rPr>
        <w:t xml:space="preserve"> ומצדיעים במו</w:t>
      </w:r>
      <w:r w:rsidRPr="00530F06">
        <w:rPr>
          <w:rFonts w:ascii="Arial" w:eastAsia="Calibri" w:hAnsi="Arial" w:cs="David" w:hint="cs"/>
          <w:sz w:val="24"/>
          <w:szCs w:val="24"/>
          <w:rtl/>
        </w:rPr>
        <w:t>ע</w:t>
      </w:r>
      <w:r w:rsidRPr="00530F06">
        <w:rPr>
          <w:rFonts w:ascii="Arial" w:eastAsia="Calibri" w:hAnsi="Arial" w:cs="David"/>
          <w:sz w:val="24"/>
          <w:szCs w:val="24"/>
          <w:rtl/>
        </w:rPr>
        <w:t xml:space="preserve">ל יד לפיהרר, מופיעה חבורת </w:t>
      </w:r>
      <w:proofErr w:type="spellStart"/>
      <w:r w:rsidRPr="00530F06">
        <w:rPr>
          <w:rFonts w:ascii="Arial" w:eastAsia="Calibri" w:hAnsi="Arial" w:cs="David" w:hint="cs"/>
          <w:sz w:val="24"/>
          <w:szCs w:val="24"/>
          <w:rtl/>
        </w:rPr>
        <w:t>אינדיווידואליסטים</w:t>
      </w:r>
      <w:proofErr w:type="spellEnd"/>
      <w:r w:rsidRPr="00530F06">
        <w:rPr>
          <w:rFonts w:ascii="Arial" w:eastAsia="Calibri" w:hAnsi="Arial" w:cs="David"/>
          <w:sz w:val="24"/>
          <w:szCs w:val="24"/>
          <w:rtl/>
        </w:rPr>
        <w:t>, פרועה</w:t>
      </w:r>
      <w:r w:rsidRPr="00530F06">
        <w:rPr>
          <w:rFonts w:ascii="Arial" w:eastAsia="Calibri" w:hAnsi="Arial" w:cs="David" w:hint="cs"/>
          <w:sz w:val="24"/>
          <w:szCs w:val="24"/>
          <w:rtl/>
        </w:rPr>
        <w:t>,</w:t>
      </w:r>
      <w:r w:rsidRPr="00530F06">
        <w:rPr>
          <w:rFonts w:ascii="Arial" w:eastAsia="Calibri" w:hAnsi="Arial" w:cs="David"/>
          <w:sz w:val="24"/>
          <w:szCs w:val="24"/>
          <w:rtl/>
        </w:rPr>
        <w:t xml:space="preserve"> צבעונית וחסרת </w:t>
      </w:r>
      <w:r w:rsidRPr="00530F06">
        <w:rPr>
          <w:rFonts w:ascii="Arial" w:eastAsia="Calibri" w:hAnsi="Arial" w:cs="David" w:hint="cs"/>
          <w:sz w:val="24"/>
          <w:szCs w:val="24"/>
          <w:rtl/>
        </w:rPr>
        <w:t xml:space="preserve">כל </w:t>
      </w:r>
      <w:r w:rsidRPr="00530F06">
        <w:rPr>
          <w:rFonts w:ascii="Arial" w:eastAsia="Calibri" w:hAnsi="Arial" w:cs="David"/>
          <w:sz w:val="24"/>
          <w:szCs w:val="24"/>
          <w:rtl/>
        </w:rPr>
        <w:t>משטר שהוא, השמה לא</w:t>
      </w:r>
      <w:r w:rsidRPr="00530F06">
        <w:rPr>
          <w:rFonts w:ascii="Arial" w:eastAsia="Calibri" w:hAnsi="Arial" w:cs="David" w:hint="cs"/>
          <w:sz w:val="24"/>
          <w:szCs w:val="24"/>
          <w:rtl/>
        </w:rPr>
        <w:t>ל</w:t>
      </w:r>
      <w:r w:rsidRPr="00530F06">
        <w:rPr>
          <w:rFonts w:ascii="Arial" w:eastAsia="Calibri" w:hAnsi="Arial" w:cs="David"/>
          <w:sz w:val="24"/>
          <w:szCs w:val="24"/>
          <w:rtl/>
        </w:rPr>
        <w:t xml:space="preserve"> כל רצינות כבדה הנכנסת לתחומה.</w:t>
      </w:r>
      <w:r w:rsidRPr="00530F06">
        <w:rPr>
          <w:rFonts w:ascii="Arial" w:eastAsia="Calibri" w:hAnsi="Arial" w:cs="David" w:hint="cs"/>
          <w:sz w:val="24"/>
          <w:szCs w:val="24"/>
          <w:rtl/>
        </w:rPr>
        <w:t xml:space="preserve"> תכונות אלו מפוגגות את </w:t>
      </w:r>
      <w:r w:rsidRPr="00530F06">
        <w:rPr>
          <w:rFonts w:ascii="Arial" w:eastAsia="Calibri" w:hAnsi="Arial" w:cs="David"/>
          <w:sz w:val="24"/>
          <w:szCs w:val="24"/>
          <w:rtl/>
        </w:rPr>
        <w:t>הרצון לע</w:t>
      </w:r>
      <w:r w:rsidRPr="00530F06">
        <w:rPr>
          <w:rFonts w:ascii="Arial" w:eastAsia="Calibri" w:hAnsi="Arial" w:cs="David" w:hint="cs"/>
          <w:sz w:val="24"/>
          <w:szCs w:val="24"/>
          <w:rtl/>
        </w:rPr>
        <w:t>ו</w:t>
      </w:r>
      <w:r w:rsidRPr="00530F06">
        <w:rPr>
          <w:rFonts w:ascii="Arial" w:eastAsia="Calibri" w:hAnsi="Arial" w:cs="David"/>
          <w:sz w:val="24"/>
          <w:szCs w:val="24"/>
          <w:rtl/>
        </w:rPr>
        <w:t xml:space="preserve">צמה לחוסר רצון בכלל, </w:t>
      </w:r>
      <w:proofErr w:type="spellStart"/>
      <w:r w:rsidRPr="00530F06">
        <w:rPr>
          <w:rFonts w:ascii="Arial" w:eastAsia="Calibri" w:hAnsi="Arial" w:cs="David"/>
          <w:sz w:val="24"/>
          <w:szCs w:val="24"/>
          <w:rtl/>
        </w:rPr>
        <w:t>ל</w:t>
      </w:r>
      <w:r w:rsidRPr="00530F06">
        <w:rPr>
          <w:rFonts w:ascii="Arial" w:eastAsia="Calibri" w:hAnsi="Arial" w:cs="David" w:hint="cs"/>
          <w:sz w:val="24"/>
          <w:szCs w:val="24"/>
          <w:rtl/>
        </w:rPr>
        <w:t>'</w:t>
      </w:r>
      <w:r w:rsidRPr="00530F06">
        <w:rPr>
          <w:rFonts w:ascii="Arial" w:eastAsia="Calibri" w:hAnsi="Arial" w:cs="David"/>
          <w:sz w:val="24"/>
          <w:szCs w:val="24"/>
          <w:rtl/>
        </w:rPr>
        <w:t>הס</w:t>
      </w:r>
      <w:r w:rsidRPr="00530F06">
        <w:rPr>
          <w:rFonts w:ascii="Arial" w:eastAsia="Calibri" w:hAnsi="Arial" w:cs="David" w:hint="cs"/>
          <w:sz w:val="24"/>
          <w:szCs w:val="24"/>
          <w:rtl/>
        </w:rPr>
        <w:t>ת</w:t>
      </w:r>
      <w:r w:rsidRPr="00530F06">
        <w:rPr>
          <w:rFonts w:ascii="Arial" w:eastAsia="Calibri" w:hAnsi="Arial" w:cs="David"/>
          <w:sz w:val="24"/>
          <w:szCs w:val="24"/>
          <w:rtl/>
        </w:rPr>
        <w:t>ל</w:t>
      </w:r>
      <w:r w:rsidRPr="00530F06">
        <w:rPr>
          <w:rFonts w:ascii="Arial" w:eastAsia="Calibri" w:hAnsi="Arial" w:cs="David" w:hint="cs"/>
          <w:sz w:val="24"/>
          <w:szCs w:val="24"/>
          <w:rtl/>
        </w:rPr>
        <w:t>ב</w:t>
      </w:r>
      <w:r w:rsidRPr="00530F06">
        <w:rPr>
          <w:rFonts w:ascii="Arial" w:eastAsia="Calibri" w:hAnsi="Arial" w:cs="David"/>
          <w:sz w:val="24"/>
          <w:szCs w:val="24"/>
          <w:rtl/>
        </w:rPr>
        <w:t>טות</w:t>
      </w:r>
      <w:proofErr w:type="spellEnd"/>
      <w:r w:rsidRPr="00530F06">
        <w:rPr>
          <w:rFonts w:ascii="Arial" w:eastAsia="Calibri" w:hAnsi="Arial" w:cs="David" w:hint="cs"/>
          <w:sz w:val="24"/>
          <w:szCs w:val="24"/>
          <w:rtl/>
        </w:rPr>
        <w:t>'</w:t>
      </w:r>
      <w:r w:rsidRPr="00530F06">
        <w:rPr>
          <w:rFonts w:ascii="Arial" w:eastAsia="Calibri" w:hAnsi="Arial" w:cs="David"/>
          <w:sz w:val="24"/>
          <w:szCs w:val="24"/>
          <w:rtl/>
        </w:rPr>
        <w:t xml:space="preserve"> שפופה וחסרת יומרה. </w:t>
      </w:r>
      <w:r w:rsidRPr="00530F06">
        <w:rPr>
          <w:rFonts w:ascii="Arial" w:eastAsia="Calibri" w:hAnsi="Arial" w:cs="David" w:hint="cs"/>
          <w:sz w:val="24"/>
          <w:szCs w:val="24"/>
          <w:rtl/>
        </w:rPr>
        <w:t xml:space="preserve">זאת ועוד, </w:t>
      </w:r>
      <w:r w:rsidRPr="00530F06">
        <w:rPr>
          <w:rFonts w:ascii="Arial" w:eastAsia="Calibri" w:hAnsi="Arial" w:cs="David"/>
          <w:sz w:val="24"/>
          <w:szCs w:val="24"/>
          <w:rtl/>
        </w:rPr>
        <w:t xml:space="preserve">אם חנה </w:t>
      </w:r>
      <w:proofErr w:type="spellStart"/>
      <w:r w:rsidRPr="00530F06">
        <w:rPr>
          <w:rFonts w:ascii="Arial" w:eastAsia="Calibri" w:hAnsi="Arial" w:cs="David"/>
          <w:sz w:val="24"/>
          <w:szCs w:val="24"/>
          <w:rtl/>
        </w:rPr>
        <w:t>ארנ</w:t>
      </w:r>
      <w:r w:rsidRPr="00530F06">
        <w:rPr>
          <w:rFonts w:ascii="Arial" w:eastAsia="Calibri" w:hAnsi="Arial" w:cs="David" w:hint="cs"/>
          <w:sz w:val="24"/>
          <w:szCs w:val="24"/>
          <w:rtl/>
        </w:rPr>
        <w:t>ד</w:t>
      </w:r>
      <w:r w:rsidRPr="00530F06">
        <w:rPr>
          <w:rFonts w:ascii="Arial" w:eastAsia="Calibri" w:hAnsi="Arial" w:cs="David"/>
          <w:sz w:val="24"/>
          <w:szCs w:val="24"/>
          <w:rtl/>
        </w:rPr>
        <w:t>ט</w:t>
      </w:r>
      <w:proofErr w:type="spellEnd"/>
      <w:r w:rsidRPr="00530F06">
        <w:rPr>
          <w:rFonts w:ascii="Arial" w:eastAsia="Calibri" w:hAnsi="Arial" w:cs="David"/>
          <w:sz w:val="24"/>
          <w:szCs w:val="24"/>
          <w:rtl/>
        </w:rPr>
        <w:t xml:space="preserve"> הגדירה טוטליטריות </w:t>
      </w:r>
      <w:r w:rsidRPr="00530F06">
        <w:rPr>
          <w:rFonts w:ascii="Arial" w:eastAsia="Calibri" w:hAnsi="Arial" w:cs="David" w:hint="cs"/>
          <w:sz w:val="24"/>
          <w:szCs w:val="24"/>
          <w:rtl/>
        </w:rPr>
        <w:t>כ</w:t>
      </w:r>
      <w:r w:rsidRPr="00530F06">
        <w:rPr>
          <w:rFonts w:ascii="Arial" w:eastAsia="Calibri" w:hAnsi="Arial" w:cs="David"/>
          <w:sz w:val="24"/>
          <w:szCs w:val="24"/>
          <w:rtl/>
        </w:rPr>
        <w:t>טרור שלא רק פוסל את הזולת אלא מוציא אותו מ</w:t>
      </w:r>
      <w:r w:rsidRPr="00530F06">
        <w:rPr>
          <w:rFonts w:ascii="Arial" w:eastAsia="Calibri" w:hAnsi="Arial" w:cs="David" w:hint="cs"/>
          <w:sz w:val="24"/>
          <w:szCs w:val="24"/>
          <w:rtl/>
        </w:rPr>
        <w:t xml:space="preserve">ן </w:t>
      </w:r>
      <w:r w:rsidRPr="00530F06">
        <w:rPr>
          <w:rFonts w:ascii="Arial" w:eastAsia="Calibri" w:hAnsi="Arial" w:cs="David"/>
          <w:sz w:val="24"/>
          <w:szCs w:val="24"/>
          <w:rtl/>
        </w:rPr>
        <w:t>השיח</w:t>
      </w:r>
      <w:r w:rsidRPr="00530F06">
        <w:rPr>
          <w:rFonts w:ascii="Arial" w:eastAsia="Calibri" w:hAnsi="Arial" w:cs="David" w:hint="cs"/>
          <w:sz w:val="24"/>
          <w:szCs w:val="24"/>
          <w:rtl/>
        </w:rPr>
        <w:t xml:space="preserve"> </w:t>
      </w:r>
      <w:r w:rsidRPr="00530F06">
        <w:rPr>
          <w:rFonts w:ascii="Arial" w:eastAsia="Calibri" w:hAnsi="Arial" w:cs="David"/>
          <w:sz w:val="24"/>
          <w:szCs w:val="24"/>
          <w:rtl/>
        </w:rPr>
        <w:t>–</w:t>
      </w:r>
      <w:r w:rsidRPr="00530F06">
        <w:rPr>
          <w:rFonts w:ascii="Arial" w:eastAsia="Calibri" w:hAnsi="Arial" w:cs="David" w:hint="cs"/>
          <w:sz w:val="24"/>
          <w:szCs w:val="24"/>
          <w:rtl/>
        </w:rPr>
        <w:t xml:space="preserve"> ובכך הופך אותו למיותר </w:t>
      </w:r>
      <w:r w:rsidRPr="00530F06">
        <w:rPr>
          <w:rFonts w:ascii="Arial" w:eastAsia="Calibri" w:hAnsi="Arial" w:cs="David"/>
          <w:sz w:val="24"/>
          <w:szCs w:val="24"/>
          <w:rtl/>
        </w:rPr>
        <w:t>– הרי הפ</w:t>
      </w:r>
      <w:r w:rsidRPr="00530F06">
        <w:rPr>
          <w:rFonts w:ascii="Arial" w:eastAsia="Calibri" w:hAnsi="Arial" w:cs="David" w:hint="cs"/>
          <w:sz w:val="24"/>
          <w:szCs w:val="24"/>
          <w:rtl/>
        </w:rPr>
        <w:t>וסטמודרניזם</w:t>
      </w:r>
      <w:r w:rsidRPr="00530F06">
        <w:rPr>
          <w:rFonts w:ascii="Arial" w:eastAsia="Calibri" w:hAnsi="Arial" w:cs="David"/>
          <w:sz w:val="24"/>
          <w:szCs w:val="24"/>
          <w:rtl/>
        </w:rPr>
        <w:t xml:space="preserve"> </w:t>
      </w:r>
      <w:r w:rsidRPr="00530F06">
        <w:rPr>
          <w:rFonts w:ascii="Arial" w:eastAsia="Calibri" w:hAnsi="Arial" w:cs="David" w:hint="cs"/>
          <w:sz w:val="24"/>
          <w:szCs w:val="24"/>
          <w:rtl/>
        </w:rPr>
        <w:t>שולל</w:t>
      </w:r>
      <w:r w:rsidRPr="00530F06">
        <w:rPr>
          <w:rFonts w:ascii="Arial" w:eastAsia="Calibri" w:hAnsi="Arial" w:cs="David"/>
          <w:sz w:val="24"/>
          <w:szCs w:val="24"/>
          <w:rtl/>
        </w:rPr>
        <w:t xml:space="preserve"> כע</w:t>
      </w:r>
      <w:r w:rsidRPr="00530F06">
        <w:rPr>
          <w:rFonts w:ascii="Arial" w:eastAsia="Calibri" w:hAnsi="Arial" w:cs="David" w:hint="cs"/>
          <w:sz w:val="24"/>
          <w:szCs w:val="24"/>
          <w:rtl/>
        </w:rPr>
        <w:t>י</w:t>
      </w:r>
      <w:r w:rsidRPr="00530F06">
        <w:rPr>
          <w:rFonts w:ascii="Arial" w:eastAsia="Calibri" w:hAnsi="Arial" w:cs="David"/>
          <w:sz w:val="24"/>
          <w:szCs w:val="24"/>
          <w:rtl/>
        </w:rPr>
        <w:t>קרון אפשרות כז</w:t>
      </w:r>
      <w:r w:rsidRPr="00530F06">
        <w:rPr>
          <w:rFonts w:ascii="Arial" w:eastAsia="Calibri" w:hAnsi="Arial" w:cs="David" w:hint="cs"/>
          <w:sz w:val="24"/>
          <w:szCs w:val="24"/>
          <w:rtl/>
        </w:rPr>
        <w:t>את,</w:t>
      </w:r>
      <w:r w:rsidRPr="00530F06">
        <w:rPr>
          <w:rFonts w:ascii="Arial" w:eastAsia="Calibri" w:hAnsi="Arial" w:cs="David"/>
          <w:sz w:val="24"/>
          <w:szCs w:val="24"/>
          <w:rtl/>
        </w:rPr>
        <w:t xml:space="preserve"> משום שהוא </w:t>
      </w:r>
      <w:r w:rsidRPr="00530F06">
        <w:rPr>
          <w:rFonts w:ascii="Arial" w:eastAsia="Calibri" w:hAnsi="Arial" w:cs="David" w:hint="cs"/>
          <w:sz w:val="24"/>
          <w:szCs w:val="24"/>
          <w:rtl/>
        </w:rPr>
        <w:t>מעניק יכולת להכשיר</w:t>
      </w:r>
      <w:r w:rsidRPr="00530F06">
        <w:rPr>
          <w:rFonts w:ascii="Arial" w:eastAsia="Calibri" w:hAnsi="Arial" w:cs="David"/>
          <w:sz w:val="24"/>
          <w:szCs w:val="24"/>
          <w:rtl/>
        </w:rPr>
        <w:t xml:space="preserve"> כל שיח שהוא</w:t>
      </w:r>
      <w:r w:rsidRPr="00530F06">
        <w:rPr>
          <w:rFonts w:ascii="Arial" w:eastAsia="Calibri" w:hAnsi="Arial" w:cs="David" w:hint="cs"/>
          <w:sz w:val="24"/>
          <w:szCs w:val="24"/>
          <w:rtl/>
        </w:rPr>
        <w:t xml:space="preserve"> </w:t>
      </w:r>
      <w:r w:rsidRPr="00530F06">
        <w:rPr>
          <w:rFonts w:ascii="Arial" w:eastAsia="Calibri" w:hAnsi="Arial" w:cs="David"/>
          <w:sz w:val="24"/>
          <w:szCs w:val="24"/>
          <w:rtl/>
        </w:rPr>
        <w:t>– אין לך אדם שאין לו מקום</w:t>
      </w:r>
      <w:r w:rsidRPr="00530F06">
        <w:rPr>
          <w:rFonts w:ascii="Arial" w:eastAsia="Calibri" w:hAnsi="Arial" w:cs="David" w:hint="cs"/>
          <w:sz w:val="24"/>
          <w:szCs w:val="24"/>
          <w:rtl/>
        </w:rPr>
        <w:t>;</w:t>
      </w:r>
      <w:r w:rsidRPr="00530F06">
        <w:rPr>
          <w:rFonts w:ascii="Arial" w:eastAsia="Calibri" w:hAnsi="Arial" w:cs="David"/>
          <w:sz w:val="24"/>
          <w:szCs w:val="24"/>
          <w:rtl/>
        </w:rPr>
        <w:t xml:space="preserve"> לא משום שהמקום יכול להכיל כל דבר אלא משום שהאדם הוא המקום של עצמו, </w:t>
      </w:r>
      <w:r w:rsidRPr="00530F06">
        <w:rPr>
          <w:rFonts w:ascii="Arial" w:eastAsia="Calibri" w:hAnsi="Arial" w:cs="David" w:hint="cs"/>
          <w:sz w:val="24"/>
          <w:szCs w:val="24"/>
          <w:rtl/>
        </w:rPr>
        <w:t>כביכול, '</w:t>
      </w:r>
      <w:r w:rsidRPr="00530F06">
        <w:rPr>
          <w:rFonts w:ascii="Arial" w:eastAsia="Calibri" w:hAnsi="Arial" w:cs="David"/>
          <w:sz w:val="24"/>
          <w:szCs w:val="24"/>
          <w:rtl/>
        </w:rPr>
        <w:t>הוא מקומו של עולם</w:t>
      </w:r>
      <w:r w:rsidRPr="00530F06">
        <w:rPr>
          <w:rFonts w:ascii="Arial" w:eastAsia="Calibri" w:hAnsi="Arial" w:cs="David" w:hint="cs"/>
          <w:sz w:val="24"/>
          <w:szCs w:val="24"/>
          <w:rtl/>
        </w:rPr>
        <w:t>'</w:t>
      </w:r>
      <w:r w:rsidRPr="00530F06">
        <w:rPr>
          <w:rFonts w:ascii="Arial" w:eastAsia="Calibri" w:hAnsi="Arial" w:cs="David"/>
          <w:sz w:val="24"/>
          <w:szCs w:val="24"/>
          <w:rtl/>
        </w:rPr>
        <w:t>.</w:t>
      </w:r>
    </w:p>
    <w:p w:rsidR="00530F06" w:rsidRPr="00530F06" w:rsidRDefault="00530F06" w:rsidP="00CB6018">
      <w:pPr>
        <w:spacing w:after="0"/>
        <w:jc w:val="both"/>
        <w:rPr>
          <w:rFonts w:ascii="Arial" w:eastAsia="Calibri" w:hAnsi="Arial" w:cs="David"/>
          <w:sz w:val="24"/>
          <w:szCs w:val="24"/>
          <w:rtl/>
        </w:rPr>
      </w:pPr>
      <w:r w:rsidRPr="00530F06">
        <w:rPr>
          <w:rFonts w:ascii="Arial" w:eastAsia="Calibri" w:hAnsi="Arial" w:cs="David" w:hint="cs"/>
          <w:sz w:val="24"/>
          <w:szCs w:val="24"/>
          <w:rtl/>
        </w:rPr>
        <w:t>בין שהיה זה השטן המבקש עוצמה בין שהיה זה השטן הטכנוקרטי, בשואה התגלו רוע ועוול שפרצו את גבולות השיח. היה זה רוע ששיתק את עולמם הנפשי של הניצולים, והנחמה של '</w:t>
      </w:r>
      <w:proofErr w:type="spellStart"/>
      <w:r w:rsidRPr="00530F06">
        <w:rPr>
          <w:rFonts w:ascii="Arial" w:eastAsia="Calibri" w:hAnsi="Arial" w:cs="David"/>
          <w:sz w:val="24"/>
          <w:szCs w:val="24"/>
          <w:rtl/>
        </w:rPr>
        <w:t>אֲדַב</w:t>
      </w:r>
      <w:proofErr w:type="spellEnd"/>
      <w:r w:rsidRPr="00530F06">
        <w:rPr>
          <w:rFonts w:ascii="Arial" w:eastAsia="Calibri" w:hAnsi="Arial" w:cs="David"/>
          <w:sz w:val="24"/>
          <w:szCs w:val="24"/>
          <w:rtl/>
        </w:rPr>
        <w:t xml:space="preserve">ְּרָה </w:t>
      </w:r>
      <w:proofErr w:type="spellStart"/>
      <w:r w:rsidRPr="00530F06">
        <w:rPr>
          <w:rFonts w:ascii="Arial" w:eastAsia="Calibri" w:hAnsi="Arial" w:cs="David"/>
          <w:sz w:val="24"/>
          <w:szCs w:val="24"/>
          <w:rtl/>
        </w:rPr>
        <w:t>וְיִרְו</w:t>
      </w:r>
      <w:proofErr w:type="spellEnd"/>
      <w:r w:rsidRPr="00530F06">
        <w:rPr>
          <w:rFonts w:ascii="Arial" w:eastAsia="Calibri" w:hAnsi="Arial" w:cs="David"/>
          <w:sz w:val="24"/>
          <w:szCs w:val="24"/>
          <w:rtl/>
        </w:rPr>
        <w:t>ַח לִי אֶפְתַּח שְׂפָ</w:t>
      </w:r>
      <w:proofErr w:type="spellStart"/>
      <w:r w:rsidRPr="00530F06">
        <w:rPr>
          <w:rFonts w:ascii="Arial" w:eastAsia="Calibri" w:hAnsi="Arial" w:cs="David"/>
          <w:sz w:val="24"/>
          <w:szCs w:val="24"/>
          <w:rtl/>
        </w:rPr>
        <w:t>תַי</w:t>
      </w:r>
      <w:proofErr w:type="spellEnd"/>
      <w:r w:rsidRPr="00530F06">
        <w:rPr>
          <w:rFonts w:ascii="Arial" w:eastAsia="Calibri" w:hAnsi="Arial" w:cs="David"/>
          <w:sz w:val="24"/>
          <w:szCs w:val="24"/>
          <w:rtl/>
        </w:rPr>
        <w:t xml:space="preserve"> וְאֶעֱנֶה</w:t>
      </w:r>
      <w:r w:rsidRPr="00530F06">
        <w:rPr>
          <w:rFonts w:ascii="Arial" w:eastAsia="Calibri" w:hAnsi="Arial" w:cs="David" w:hint="cs"/>
          <w:sz w:val="24"/>
          <w:szCs w:val="24"/>
          <w:rtl/>
        </w:rPr>
        <w:t>' (איוב ל"ב, כ) נמנעה מהם לעולם.</w:t>
      </w:r>
    </w:p>
    <w:p w:rsidR="00530F06" w:rsidRPr="00530F06" w:rsidRDefault="00530F06" w:rsidP="00CB6018">
      <w:pPr>
        <w:keepNext/>
        <w:spacing w:before="240" w:after="0"/>
        <w:outlineLvl w:val="1"/>
        <w:rPr>
          <w:rFonts w:ascii="Arial" w:eastAsia="Calibri" w:hAnsi="Arial" w:cs="Arial"/>
          <w:b/>
          <w:bCs/>
          <w:i/>
          <w:iCs/>
          <w:sz w:val="28"/>
          <w:szCs w:val="28"/>
          <w:rtl/>
        </w:rPr>
      </w:pPr>
      <w:r w:rsidRPr="00530F06">
        <w:rPr>
          <w:rFonts w:ascii="Arial" w:eastAsia="Calibri" w:hAnsi="Arial" w:cs="Arial" w:hint="cs"/>
          <w:b/>
          <w:bCs/>
          <w:i/>
          <w:iCs/>
          <w:sz w:val="28"/>
          <w:szCs w:val="28"/>
          <w:rtl/>
        </w:rPr>
        <w:t xml:space="preserve">נחרצות שמעבר לאלוקי: האדמו"ר </w:t>
      </w:r>
      <w:proofErr w:type="spellStart"/>
      <w:r w:rsidRPr="00530F06">
        <w:rPr>
          <w:rFonts w:ascii="Arial" w:eastAsia="Calibri" w:hAnsi="Arial" w:cs="Arial" w:hint="cs"/>
          <w:b/>
          <w:bCs/>
          <w:i/>
          <w:iCs/>
          <w:sz w:val="28"/>
          <w:szCs w:val="28"/>
          <w:rtl/>
        </w:rPr>
        <w:t>מקלויזנבורג</w:t>
      </w:r>
      <w:proofErr w:type="spellEnd"/>
    </w:p>
    <w:p w:rsidR="00530F06" w:rsidRPr="00530F06" w:rsidRDefault="00530F06" w:rsidP="001735CC">
      <w:pPr>
        <w:spacing w:after="0"/>
        <w:jc w:val="both"/>
        <w:rPr>
          <w:rFonts w:ascii="Arial" w:eastAsia="Calibri" w:hAnsi="Arial" w:cs="David"/>
          <w:sz w:val="24"/>
          <w:szCs w:val="24"/>
          <w:rtl/>
        </w:rPr>
      </w:pPr>
      <w:r w:rsidRPr="00530F06">
        <w:rPr>
          <w:rFonts w:ascii="Arial" w:eastAsia="Calibri" w:hAnsi="Arial" w:cs="David"/>
          <w:sz w:val="24"/>
          <w:szCs w:val="24"/>
          <w:rtl/>
        </w:rPr>
        <w:t xml:space="preserve">השאלה </w:t>
      </w:r>
      <w:r w:rsidRPr="00530F06">
        <w:rPr>
          <w:rFonts w:ascii="Arial" w:eastAsia="Calibri" w:hAnsi="Arial" w:cs="David" w:hint="cs"/>
          <w:sz w:val="24"/>
          <w:szCs w:val="24"/>
          <w:rtl/>
        </w:rPr>
        <w:t xml:space="preserve">הגדולה שהשואה מפנה לעולם, </w:t>
      </w:r>
      <w:r w:rsidRPr="00530F06">
        <w:rPr>
          <w:rFonts w:ascii="Arial" w:eastAsia="Calibri" w:hAnsi="Arial" w:cs="David"/>
          <w:sz w:val="24"/>
          <w:szCs w:val="24"/>
          <w:rtl/>
        </w:rPr>
        <w:t>בסופו של חשבון לא מופנית רק לרוח האנושית, אלא גם לאמונה הדתית</w:t>
      </w:r>
      <w:r w:rsidRPr="00530F06">
        <w:rPr>
          <w:rFonts w:ascii="Arial" w:eastAsia="Calibri" w:hAnsi="Arial" w:cs="David" w:hint="cs"/>
          <w:sz w:val="24"/>
          <w:szCs w:val="24"/>
          <w:rtl/>
        </w:rPr>
        <w:t xml:space="preserve"> </w:t>
      </w:r>
      <w:r w:rsidRPr="00530F06">
        <w:rPr>
          <w:rFonts w:ascii="Arial" w:eastAsia="Calibri" w:hAnsi="Arial" w:cs="David"/>
          <w:sz w:val="24"/>
          <w:szCs w:val="24"/>
          <w:rtl/>
        </w:rPr>
        <w:t>–</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האם השואה אינה </w:t>
      </w:r>
      <w:r w:rsidRPr="00530F06">
        <w:rPr>
          <w:rFonts w:ascii="Arial" w:eastAsia="Calibri" w:hAnsi="Arial" w:cs="David" w:hint="cs"/>
          <w:sz w:val="24"/>
          <w:szCs w:val="24"/>
          <w:rtl/>
        </w:rPr>
        <w:t>מפריכה אותה</w:t>
      </w:r>
      <w:r w:rsidRPr="00530F06">
        <w:rPr>
          <w:rFonts w:ascii="Arial" w:eastAsia="Calibri" w:hAnsi="Arial" w:cs="David"/>
          <w:sz w:val="24"/>
          <w:szCs w:val="24"/>
          <w:rtl/>
        </w:rPr>
        <w:t>?</w:t>
      </w:r>
      <w:r w:rsidRPr="00530F06">
        <w:rPr>
          <w:rFonts w:ascii="Arial" w:eastAsia="Calibri" w:hAnsi="Arial" w:cs="David" w:hint="cs"/>
          <w:sz w:val="24"/>
          <w:szCs w:val="24"/>
          <w:rtl/>
        </w:rPr>
        <w:t xml:space="preserve"> </w:t>
      </w:r>
      <w:r w:rsidRPr="00530F06">
        <w:rPr>
          <w:rFonts w:ascii="Arial" w:eastAsia="Calibri" w:hAnsi="Arial" w:cs="David"/>
          <w:sz w:val="24"/>
          <w:szCs w:val="24"/>
          <w:rtl/>
        </w:rPr>
        <w:t>לא רק האדם ורוחו מתו בשואה, אלא</w:t>
      </w:r>
      <w:r w:rsidRPr="00530F06">
        <w:rPr>
          <w:rFonts w:ascii="Arial" w:eastAsia="Calibri" w:hAnsi="Arial" w:cs="David" w:hint="cs"/>
          <w:sz w:val="24"/>
          <w:szCs w:val="24"/>
          <w:rtl/>
        </w:rPr>
        <w:t>,</w:t>
      </w:r>
      <w:r w:rsidRPr="00530F06">
        <w:rPr>
          <w:rFonts w:ascii="Arial" w:eastAsia="Calibri" w:hAnsi="Arial" w:cs="David"/>
          <w:sz w:val="24"/>
          <w:szCs w:val="24"/>
          <w:rtl/>
        </w:rPr>
        <w:t xml:space="preserve"> כך נטען</w:t>
      </w:r>
      <w:r w:rsidRPr="00530F06">
        <w:rPr>
          <w:rFonts w:ascii="Arial" w:eastAsia="Calibri" w:hAnsi="Arial" w:cs="David" w:hint="cs"/>
          <w:sz w:val="24"/>
          <w:szCs w:val="24"/>
          <w:rtl/>
        </w:rPr>
        <w:t>, גם</w:t>
      </w:r>
      <w:r w:rsidRPr="00530F06">
        <w:rPr>
          <w:rFonts w:ascii="Arial" w:eastAsia="Calibri" w:hAnsi="Arial" w:cs="David"/>
          <w:sz w:val="24"/>
          <w:szCs w:val="24"/>
          <w:rtl/>
        </w:rPr>
        <w:t xml:space="preserve"> האמונה באלוקים</w:t>
      </w:r>
      <w:r w:rsidR="001735CC">
        <w:rPr>
          <w:rFonts w:ascii="Arial" w:eastAsia="Calibri" w:hAnsi="Arial" w:cs="David" w:hint="cs"/>
          <w:sz w:val="24"/>
          <w:szCs w:val="24"/>
          <w:rtl/>
        </w:rPr>
        <w:t>..</w:t>
      </w:r>
      <w:r w:rsidRPr="00530F06">
        <w:rPr>
          <w:rFonts w:ascii="Arial" w:eastAsia="Calibri" w:hAnsi="Arial" w:cs="David"/>
          <w:sz w:val="24"/>
          <w:szCs w:val="24"/>
          <w:rtl/>
        </w:rPr>
        <w:t>.</w:t>
      </w:r>
      <w:r w:rsidR="001735CC" w:rsidRPr="00530F06">
        <w:rPr>
          <w:rFonts w:ascii="Arial" w:eastAsia="Calibri" w:hAnsi="Arial" w:cs="David" w:hint="cs"/>
          <w:sz w:val="24"/>
          <w:szCs w:val="24"/>
          <w:rtl/>
        </w:rPr>
        <w:t xml:space="preserve"> </w:t>
      </w:r>
      <w:r w:rsidRPr="00530F06">
        <w:rPr>
          <w:rFonts w:ascii="Arial" w:eastAsia="Calibri" w:hAnsi="Arial" w:cs="David" w:hint="cs"/>
          <w:sz w:val="24"/>
          <w:szCs w:val="24"/>
          <w:rtl/>
        </w:rPr>
        <w:t xml:space="preserve">תגובה דתית עמוקה ומפתיעה שאני רוצה לעיין בה, ניתן למצוא בקורות חייו של האדמו"ר </w:t>
      </w:r>
      <w:r w:rsidRPr="00530F06">
        <w:rPr>
          <w:rFonts w:ascii="Arial" w:eastAsia="Calibri" w:hAnsi="Arial" w:cs="David" w:hint="cs"/>
          <w:b/>
          <w:bCs/>
          <w:sz w:val="24"/>
          <w:szCs w:val="24"/>
          <w:rtl/>
        </w:rPr>
        <w:t xml:space="preserve">יקותיאל יהודה </w:t>
      </w:r>
      <w:proofErr w:type="spellStart"/>
      <w:r w:rsidRPr="00530F06">
        <w:rPr>
          <w:rFonts w:ascii="Arial" w:eastAsia="Calibri" w:hAnsi="Arial" w:cs="David" w:hint="cs"/>
          <w:b/>
          <w:bCs/>
          <w:sz w:val="24"/>
          <w:szCs w:val="24"/>
          <w:rtl/>
        </w:rPr>
        <w:t>הלברשטאם</w:t>
      </w:r>
      <w:proofErr w:type="spellEnd"/>
      <w:r w:rsidRPr="00530F06">
        <w:rPr>
          <w:rFonts w:ascii="Arial" w:eastAsia="Calibri" w:hAnsi="Arial" w:cs="David" w:hint="cs"/>
          <w:sz w:val="24"/>
          <w:szCs w:val="24"/>
          <w:rtl/>
        </w:rPr>
        <w:t xml:space="preserve"> מצאנז־</w:t>
      </w:r>
      <w:proofErr w:type="spellStart"/>
      <w:r w:rsidRPr="00530F06">
        <w:rPr>
          <w:rFonts w:ascii="Arial" w:eastAsia="Calibri" w:hAnsi="Arial" w:cs="David" w:hint="cs"/>
          <w:sz w:val="24"/>
          <w:szCs w:val="24"/>
          <w:rtl/>
        </w:rPr>
        <w:t>קלויזנבורג</w:t>
      </w:r>
      <w:proofErr w:type="spellEnd"/>
      <w:r w:rsidRPr="00530F06">
        <w:rPr>
          <w:rFonts w:ascii="Arial" w:eastAsia="Calibri" w:hAnsi="Arial" w:cs="David" w:hint="cs"/>
          <w:sz w:val="24"/>
          <w:szCs w:val="24"/>
          <w:rtl/>
        </w:rPr>
        <w:t xml:space="preserve">. האדמו"ר </w:t>
      </w:r>
      <w:proofErr w:type="spellStart"/>
      <w:r w:rsidRPr="00530F06">
        <w:rPr>
          <w:rFonts w:ascii="Arial" w:eastAsia="Calibri" w:hAnsi="Arial" w:cs="David" w:hint="cs"/>
          <w:sz w:val="24"/>
          <w:szCs w:val="24"/>
          <w:rtl/>
        </w:rPr>
        <w:t>מקלויזנבורג</w:t>
      </w:r>
      <w:proofErr w:type="spellEnd"/>
      <w:r w:rsidRPr="00530F06">
        <w:rPr>
          <w:rFonts w:ascii="Arial" w:eastAsia="Calibri" w:hAnsi="Arial" w:cs="David" w:hint="cs"/>
          <w:sz w:val="24"/>
          <w:szCs w:val="24"/>
          <w:rtl/>
        </w:rPr>
        <w:t xml:space="preserve"> נולד בשנת תרס"ה־1905 וגדל באזורי הכיבוש ההונגרי. בשואת יהדות הונגריה הוא שכל את אמו, את כל אחיו ואחיותיו ואת אשתו ואחד עשר ילדיו. הוא עצמו עבר מסע תלאות וייסורים במחנות ריכוז ועבודה ובצעדות המוות. במהלך נתיב ייסוריו הוא קיבל על עצמו שלא לעבור על איסורי תורה ולא לאכול שום דבר איסור, אפילו לא במצבים האיומים ביותר. למשל, בכל שבעת ימי הפסח הוא הפקיר את מנת הלחם שלו, סירב לאכול כל מאכל שנתבשל במטבח המחנה וניזון מכמה תפוחי אדמה שהוא בישל לעצמו בכלי שהגעיל לפני החג. בצד זה, הוא הקפיד לחיות חיים יהודיים מלאים: להתפלל, להניח תפילין, לומר </w:t>
      </w:r>
      <w:proofErr w:type="spellStart"/>
      <w:r w:rsidRPr="00530F06">
        <w:rPr>
          <w:rFonts w:ascii="Arial" w:eastAsia="Calibri" w:hAnsi="Arial" w:cs="David" w:hint="cs"/>
          <w:sz w:val="24"/>
          <w:szCs w:val="24"/>
          <w:rtl/>
        </w:rPr>
        <w:t>דא"ח</w:t>
      </w:r>
      <w:proofErr w:type="spellEnd"/>
      <w:r w:rsidRPr="00530F06">
        <w:rPr>
          <w:rFonts w:ascii="Arial" w:eastAsia="Calibri" w:hAnsi="Arial" w:cs="David" w:hint="cs"/>
          <w:sz w:val="24"/>
          <w:szCs w:val="24"/>
          <w:rtl/>
        </w:rPr>
        <w:t xml:space="preserve"> כל שבת </w:t>
      </w:r>
      <w:proofErr w:type="spellStart"/>
      <w:r w:rsidRPr="00530F06">
        <w:rPr>
          <w:rFonts w:ascii="Arial" w:eastAsia="Calibri" w:hAnsi="Arial" w:cs="David" w:hint="cs"/>
          <w:sz w:val="24"/>
          <w:szCs w:val="24"/>
          <w:rtl/>
        </w:rPr>
        <w:t>ברעווא</w:t>
      </w:r>
      <w:proofErr w:type="spellEnd"/>
      <w:r w:rsidRPr="00530F06">
        <w:rPr>
          <w:rFonts w:ascii="Arial" w:eastAsia="Calibri" w:hAnsi="Arial" w:cs="David" w:hint="cs"/>
          <w:sz w:val="24"/>
          <w:szCs w:val="24"/>
          <w:rtl/>
        </w:rPr>
        <w:t xml:space="preserve"> </w:t>
      </w:r>
      <w:proofErr w:type="spellStart"/>
      <w:r w:rsidRPr="00530F06">
        <w:rPr>
          <w:rFonts w:ascii="Arial" w:eastAsia="Calibri" w:hAnsi="Arial" w:cs="David" w:hint="cs"/>
          <w:sz w:val="24"/>
          <w:szCs w:val="24"/>
          <w:rtl/>
        </w:rPr>
        <w:t>דרעווין</w:t>
      </w:r>
      <w:proofErr w:type="spellEnd"/>
      <w:r w:rsidRPr="00530F06">
        <w:rPr>
          <w:rFonts w:ascii="Arial" w:eastAsia="Calibri" w:hAnsi="Arial" w:cs="David" w:hint="cs"/>
          <w:sz w:val="24"/>
          <w:szCs w:val="24"/>
          <w:rtl/>
        </w:rPr>
        <w:t xml:space="preserve"> ולשמור בחירוף נפש על מנהגים שונים, כמו אכילת תפוח בליל ראש השנה </w:t>
      </w:r>
      <w:r w:rsidRPr="00530F06">
        <w:rPr>
          <w:rFonts w:ascii="Arial" w:eastAsia="Calibri" w:hAnsi="Arial" w:cs="David"/>
          <w:sz w:val="24"/>
          <w:szCs w:val="24"/>
          <w:rtl/>
        </w:rPr>
        <w:t>–</w:t>
      </w:r>
      <w:r w:rsidRPr="00530F06">
        <w:rPr>
          <w:rFonts w:ascii="Arial" w:eastAsia="Calibri" w:hAnsi="Arial" w:cs="David" w:hint="cs"/>
          <w:sz w:val="24"/>
          <w:szCs w:val="24"/>
          <w:rtl/>
        </w:rPr>
        <w:t xml:space="preserve"> על היהודיות הזאת הוא היה מוכן למסור את נפשו.</w:t>
      </w:r>
    </w:p>
    <w:p w:rsidR="00530F06" w:rsidRPr="00530F06" w:rsidRDefault="00530F06" w:rsidP="001735CC">
      <w:pPr>
        <w:spacing w:after="0"/>
        <w:jc w:val="both"/>
        <w:rPr>
          <w:rFonts w:ascii="Arial Narrow" w:eastAsia="Calibri" w:hAnsi="Arial Narrow" w:cs="David"/>
          <w:sz w:val="24"/>
          <w:szCs w:val="24"/>
          <w:rtl/>
        </w:rPr>
      </w:pPr>
      <w:r w:rsidRPr="00530F06">
        <w:rPr>
          <w:rFonts w:ascii="Arial" w:eastAsia="Calibri" w:hAnsi="Arial" w:cs="David" w:hint="cs"/>
          <w:sz w:val="24"/>
          <w:szCs w:val="24"/>
          <w:rtl/>
        </w:rPr>
        <w:t xml:space="preserve">תגובתו של האדמו"ר </w:t>
      </w:r>
      <w:proofErr w:type="spellStart"/>
      <w:r w:rsidRPr="00530F06">
        <w:rPr>
          <w:rFonts w:ascii="Arial" w:eastAsia="Calibri" w:hAnsi="Arial" w:cs="David" w:hint="cs"/>
          <w:sz w:val="24"/>
          <w:szCs w:val="24"/>
          <w:rtl/>
        </w:rPr>
        <w:t>מקלויזנבורג</w:t>
      </w:r>
      <w:proofErr w:type="spellEnd"/>
      <w:r w:rsidRPr="00530F06">
        <w:rPr>
          <w:rFonts w:ascii="Arial" w:eastAsia="Calibri" w:hAnsi="Arial" w:cs="David" w:hint="cs"/>
          <w:sz w:val="24"/>
          <w:szCs w:val="24"/>
          <w:rtl/>
        </w:rPr>
        <w:t xml:space="preserve"> שונה מתגובות דתיות על השואה כמו זו של הרבי </w:t>
      </w:r>
      <w:proofErr w:type="spellStart"/>
      <w:r w:rsidRPr="00530F06">
        <w:rPr>
          <w:rFonts w:ascii="Arial" w:eastAsia="Calibri" w:hAnsi="Arial" w:cs="David" w:hint="cs"/>
          <w:sz w:val="24"/>
          <w:szCs w:val="24"/>
          <w:rtl/>
        </w:rPr>
        <w:t>מפיאסצנה</w:t>
      </w:r>
      <w:proofErr w:type="spellEnd"/>
      <w:r w:rsidRPr="00530F06">
        <w:rPr>
          <w:rFonts w:ascii="Arial" w:eastAsia="Calibri" w:hAnsi="Arial" w:cs="David" w:hint="cs"/>
          <w:sz w:val="24"/>
          <w:szCs w:val="24"/>
          <w:rtl/>
        </w:rPr>
        <w:t xml:space="preserve"> למשל. בעוד שהאחרון עסק רבות בבעיית חוסר המשמעות של הסבל וניסה להעניק מקום דתי לייסורים האנושיים בשואה ולראות בהם עצמם את צער השכינה, עד כדי אמירה שאין להתפלל על השכינה אלא על הגוף היהודי הנאנק תחת צרותיו, הרי שאצל הראשון אין התלבטויות אמוניות נוכח הייסורים שלו ושל הסובבים אותו. להפך, הוא מתגאה בכך שעבר את התופת בלא להרהר אחר מידותיו של הקב"ה. תגובתו מתמצית במסירות נפש לקיום תורה ומצוות אף בתוככי הגיהינום שהוא שרוי בו, והוא רואה במאבקו לקיום התורה מאבק על קיום היהדות.</w:t>
      </w:r>
      <w:r w:rsidRPr="00530F06">
        <w:rPr>
          <w:rFonts w:ascii="Arial Narrow" w:eastAsia="Calibri" w:hAnsi="Arial Narrow" w:cs="David" w:hint="cs"/>
          <w:sz w:val="24"/>
          <w:szCs w:val="24"/>
          <w:rtl/>
        </w:rPr>
        <w:t xml:space="preserve"> המאמץ שלו איננו רפלקטיבי כשל הרבי </w:t>
      </w:r>
      <w:proofErr w:type="spellStart"/>
      <w:r w:rsidRPr="00530F06">
        <w:rPr>
          <w:rFonts w:ascii="Arial Narrow" w:eastAsia="Calibri" w:hAnsi="Arial Narrow" w:cs="David" w:hint="cs"/>
          <w:sz w:val="24"/>
          <w:szCs w:val="24"/>
          <w:rtl/>
        </w:rPr>
        <w:t>מפיאסצנה</w:t>
      </w:r>
      <w:proofErr w:type="spellEnd"/>
      <w:r w:rsidRPr="00530F06">
        <w:rPr>
          <w:rFonts w:ascii="Arial Narrow" w:eastAsia="Calibri" w:hAnsi="Arial Narrow" w:cs="David" w:hint="cs"/>
          <w:sz w:val="24"/>
          <w:szCs w:val="24"/>
          <w:rtl/>
        </w:rPr>
        <w:t>, אלא הוא מתמצה בעצם ההחלטה ובעצם המאבק.</w:t>
      </w:r>
    </w:p>
    <w:p w:rsidR="00530F06" w:rsidRPr="00530F06" w:rsidRDefault="00530F06" w:rsidP="001735CC">
      <w:pPr>
        <w:spacing w:after="0"/>
        <w:jc w:val="both"/>
        <w:rPr>
          <w:rFonts w:ascii="Arial" w:eastAsia="Calibri" w:hAnsi="Arial" w:cs="David"/>
          <w:sz w:val="24"/>
          <w:szCs w:val="24"/>
          <w:rtl/>
        </w:rPr>
      </w:pPr>
      <w:r w:rsidRPr="00530F06">
        <w:rPr>
          <w:rFonts w:ascii="Arial" w:eastAsia="Calibri" w:hAnsi="Arial" w:cs="David" w:hint="cs"/>
          <w:sz w:val="24"/>
          <w:szCs w:val="24"/>
          <w:rtl/>
        </w:rPr>
        <w:t xml:space="preserve">החלטתו שלא לעבור על איסורים לא נבעה מהמחשבה שהוא מחויב באיסורי תורה אפילו במצב של פיקוח נפש, ואכן לאחרים הוא הורה: 'מאחר שהשונא מתכוון עכשיו לחסל גם את הגוף היהודי, לא רק את הנפש, ואינו נותן לך שום ברירה להיחלץ מן הגזר דין שהוציא עליך, </w:t>
      </w:r>
      <w:proofErr w:type="spellStart"/>
      <w:r w:rsidRPr="00530F06">
        <w:rPr>
          <w:rFonts w:ascii="Arial" w:eastAsia="Calibri" w:hAnsi="Arial" w:cs="David" w:hint="cs"/>
          <w:sz w:val="24"/>
          <w:szCs w:val="24"/>
          <w:rtl/>
        </w:rPr>
        <w:t>מצוה</w:t>
      </w:r>
      <w:proofErr w:type="spellEnd"/>
      <w:r w:rsidRPr="00530F06">
        <w:rPr>
          <w:rFonts w:ascii="Arial" w:eastAsia="Calibri" w:hAnsi="Arial" w:cs="David" w:hint="cs"/>
          <w:sz w:val="24"/>
          <w:szCs w:val="24"/>
          <w:rtl/>
        </w:rPr>
        <w:t xml:space="preserve"> עלינו לעשות היפך מכוונתו </w:t>
      </w:r>
      <w:r w:rsidRPr="00530F06">
        <w:rPr>
          <w:rFonts w:ascii="Arial" w:eastAsia="Calibri" w:hAnsi="Arial" w:cs="David"/>
          <w:sz w:val="24"/>
          <w:szCs w:val="24"/>
          <w:rtl/>
        </w:rPr>
        <w:t>–</w:t>
      </w:r>
      <w:r w:rsidRPr="00530F06">
        <w:rPr>
          <w:rFonts w:ascii="Arial" w:eastAsia="Calibri" w:hAnsi="Arial" w:cs="David" w:hint="cs"/>
          <w:sz w:val="24"/>
          <w:szCs w:val="24"/>
          <w:rtl/>
        </w:rPr>
        <w:t xml:space="preserve"> לא זו עת להימנע מאכילה ולסכן בזה את החיים'. אך באשר לעצמו הוא נחרץ: 'ריבונו של עולם, נשארתי לבדי חסר כול, את הכול לקחת ממני... נשארתי ערירי ויחף, ועוד אלך לאכול טרפות?! אינני רוצה לאכול טרפה! אינני אוכל!' החלטה זו אינה פוטרת אותו </w:t>
      </w:r>
      <w:r w:rsidRPr="00530F06">
        <w:rPr>
          <w:rFonts w:ascii="Arial" w:eastAsia="Calibri" w:hAnsi="Arial" w:cs="David" w:hint="cs"/>
          <w:sz w:val="24"/>
          <w:szCs w:val="24"/>
          <w:rtl/>
        </w:rPr>
        <w:lastRenderedPageBreak/>
        <w:t xml:space="preserve">מהסבל. מתולדותיו לא עולה תמונה של אדם שאינו מפחד ואינו נאבק וסובל </w:t>
      </w:r>
      <w:r w:rsidRPr="00530F06">
        <w:rPr>
          <w:rFonts w:ascii="Arial" w:eastAsia="Calibri" w:hAnsi="Arial" w:cs="David"/>
          <w:sz w:val="24"/>
          <w:szCs w:val="24"/>
          <w:rtl/>
        </w:rPr>
        <w:t>–</w:t>
      </w:r>
      <w:r w:rsidRPr="00530F06">
        <w:rPr>
          <w:rFonts w:ascii="Arial" w:eastAsia="Calibri" w:hAnsi="Arial" w:cs="David" w:hint="cs"/>
          <w:sz w:val="24"/>
          <w:szCs w:val="24"/>
          <w:rtl/>
        </w:rPr>
        <w:t xml:space="preserve"> '</w:t>
      </w:r>
      <w:proofErr w:type="spellStart"/>
      <w:r w:rsidRPr="00530F06">
        <w:rPr>
          <w:rFonts w:ascii="Arial" w:eastAsia="Calibri" w:hAnsi="Arial" w:cs="David" w:hint="cs"/>
          <w:sz w:val="24"/>
          <w:szCs w:val="24"/>
          <w:rtl/>
        </w:rPr>
        <w:t>שכינתא</w:t>
      </w:r>
      <w:proofErr w:type="spellEnd"/>
      <w:r w:rsidRPr="00530F06">
        <w:rPr>
          <w:rFonts w:ascii="Arial" w:eastAsia="Calibri" w:hAnsi="Arial" w:cs="David" w:hint="cs"/>
          <w:sz w:val="24"/>
          <w:szCs w:val="24"/>
          <w:rtl/>
        </w:rPr>
        <w:t xml:space="preserve"> </w:t>
      </w:r>
      <w:proofErr w:type="spellStart"/>
      <w:r w:rsidRPr="00530F06">
        <w:rPr>
          <w:rFonts w:ascii="Arial" w:eastAsia="Calibri" w:hAnsi="Arial" w:cs="David" w:hint="cs"/>
          <w:sz w:val="24"/>
          <w:szCs w:val="24"/>
          <w:rtl/>
        </w:rPr>
        <w:t>בגלותא</w:t>
      </w:r>
      <w:proofErr w:type="spellEnd"/>
      <w:r w:rsidRPr="00530F06">
        <w:rPr>
          <w:rFonts w:ascii="Arial" w:eastAsia="Calibri" w:hAnsi="Arial" w:cs="David" w:hint="cs"/>
          <w:sz w:val="24"/>
          <w:szCs w:val="24"/>
          <w:rtl/>
        </w:rPr>
        <w:t xml:space="preserve">, כנסת ישראל </w:t>
      </w:r>
      <w:proofErr w:type="spellStart"/>
      <w:r w:rsidRPr="00530F06">
        <w:rPr>
          <w:rFonts w:ascii="Arial" w:eastAsia="Calibri" w:hAnsi="Arial" w:cs="David" w:hint="cs"/>
          <w:sz w:val="24"/>
          <w:szCs w:val="24"/>
          <w:rtl/>
        </w:rPr>
        <w:t>בגלותא</w:t>
      </w:r>
      <w:proofErr w:type="spellEnd"/>
      <w:r w:rsidRPr="00530F06">
        <w:rPr>
          <w:rFonts w:ascii="Arial" w:eastAsia="Calibri" w:hAnsi="Arial" w:cs="David" w:hint="cs"/>
          <w:sz w:val="24"/>
          <w:szCs w:val="24"/>
          <w:rtl/>
        </w:rPr>
        <w:t xml:space="preserve">, ולא יהיה גורלו [של האדמו"ר] שונה מהם, כדברי חז"ל: "כל שאינו בהסתר פנים, אינו מהם. כל שאינו </w:t>
      </w:r>
      <w:proofErr w:type="spellStart"/>
      <w:r w:rsidRPr="00530F06">
        <w:rPr>
          <w:rFonts w:ascii="Arial" w:eastAsia="Calibri" w:hAnsi="Arial" w:cs="David" w:hint="cs"/>
          <w:sz w:val="24"/>
          <w:szCs w:val="24"/>
          <w:rtl/>
        </w:rPr>
        <w:t>בוהיה</w:t>
      </w:r>
      <w:proofErr w:type="spellEnd"/>
      <w:r w:rsidRPr="00530F06">
        <w:rPr>
          <w:rFonts w:ascii="Arial" w:eastAsia="Calibri" w:hAnsi="Arial" w:cs="David" w:hint="cs"/>
          <w:sz w:val="24"/>
          <w:szCs w:val="24"/>
          <w:rtl/>
        </w:rPr>
        <w:t xml:space="preserve"> לאכול, אינו מהם" (חגיגה דף ה)'. אולם, הגם שהוא מכיר את פחדיו ואת חולשותיו, הוא מקבל אותם ומוכן לכפות עליהם את הכרעתו הנחרצת. </w:t>
      </w:r>
    </w:p>
    <w:p w:rsidR="00530F06" w:rsidRPr="00530F06" w:rsidRDefault="00530F06" w:rsidP="001735CC">
      <w:pPr>
        <w:spacing w:after="0"/>
        <w:jc w:val="both"/>
        <w:rPr>
          <w:rFonts w:ascii="Arial" w:eastAsia="Calibri" w:hAnsi="Arial" w:cs="David"/>
          <w:sz w:val="24"/>
          <w:szCs w:val="24"/>
          <w:rtl/>
        </w:rPr>
      </w:pPr>
      <w:r w:rsidRPr="00530F06">
        <w:rPr>
          <w:rFonts w:ascii="Arial" w:eastAsia="Calibri" w:hAnsi="Arial" w:cs="David"/>
          <w:sz w:val="24"/>
          <w:szCs w:val="24"/>
          <w:rtl/>
        </w:rPr>
        <w:t>למעשה</w:t>
      </w:r>
      <w:r w:rsidRPr="00530F06">
        <w:rPr>
          <w:rFonts w:ascii="Arial" w:eastAsia="Calibri" w:hAnsi="Arial" w:cs="David" w:hint="cs"/>
          <w:sz w:val="24"/>
          <w:szCs w:val="24"/>
          <w:rtl/>
        </w:rPr>
        <w:t>, בהחלטתו העיקשת של האדמו"ר שלא להרהר אחר אמונתו ולהתמסר לקיום תורה ומצוות, החלטה שהביאה אותו פעמים רבות לכדי פסע בינו ובין המוות,</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מתבטא </w:t>
      </w:r>
      <w:r w:rsidRPr="00530F06">
        <w:rPr>
          <w:rFonts w:ascii="Arial" w:eastAsia="Calibri" w:hAnsi="Arial" w:cs="David"/>
          <w:sz w:val="24"/>
          <w:szCs w:val="24"/>
          <w:rtl/>
        </w:rPr>
        <w:t>המרד האישי</w:t>
      </w:r>
      <w:r w:rsidRPr="00530F06">
        <w:rPr>
          <w:rFonts w:ascii="Arial" w:eastAsia="Calibri" w:hAnsi="Arial" w:cs="David" w:hint="cs"/>
          <w:sz w:val="24"/>
          <w:szCs w:val="24"/>
          <w:rtl/>
        </w:rPr>
        <w:t xml:space="preserve"> שלו בצורר. ועם זאת, באמונתו ובהתמסרותו לאלוקים</w:t>
      </w:r>
      <w:r w:rsidRPr="00530F06">
        <w:rPr>
          <w:rFonts w:ascii="Arial" w:eastAsia="Calibri" w:hAnsi="Arial" w:cs="David"/>
          <w:sz w:val="24"/>
          <w:szCs w:val="24"/>
          <w:rtl/>
        </w:rPr>
        <w:t xml:space="preserve"> </w:t>
      </w:r>
      <w:r w:rsidRPr="00530F06">
        <w:rPr>
          <w:rFonts w:ascii="Arial" w:eastAsia="Calibri" w:hAnsi="Arial" w:cs="David" w:hint="cs"/>
          <w:sz w:val="24"/>
          <w:szCs w:val="24"/>
          <w:rtl/>
        </w:rPr>
        <w:t>הוא מכונן</w:t>
      </w:r>
      <w:r w:rsidRPr="00530F06">
        <w:rPr>
          <w:rFonts w:ascii="Arial" w:eastAsia="Calibri" w:hAnsi="Arial" w:cs="David"/>
          <w:sz w:val="24"/>
          <w:szCs w:val="24"/>
          <w:rtl/>
        </w:rPr>
        <w:t xml:space="preserve"> עצמו כ</w:t>
      </w:r>
      <w:r w:rsidRPr="00530F06">
        <w:rPr>
          <w:rFonts w:ascii="Arial" w:eastAsia="Calibri" w:hAnsi="Arial" w:cs="David" w:hint="cs"/>
          <w:sz w:val="24"/>
          <w:szCs w:val="24"/>
          <w:rtl/>
        </w:rPr>
        <w:t xml:space="preserve">בעל </w:t>
      </w:r>
      <w:r w:rsidRPr="00530F06">
        <w:rPr>
          <w:rFonts w:ascii="Arial" w:eastAsia="Calibri" w:hAnsi="Arial" w:cs="David"/>
          <w:sz w:val="24"/>
          <w:szCs w:val="24"/>
          <w:rtl/>
        </w:rPr>
        <w:t xml:space="preserve">חירות </w:t>
      </w:r>
      <w:r w:rsidRPr="00530F06">
        <w:rPr>
          <w:rFonts w:ascii="Arial" w:eastAsia="Calibri" w:hAnsi="Arial" w:cs="David" w:hint="cs"/>
          <w:sz w:val="24"/>
          <w:szCs w:val="24"/>
          <w:rtl/>
        </w:rPr>
        <w:t>למול</w:t>
      </w:r>
      <w:r w:rsidRPr="00530F06">
        <w:rPr>
          <w:rFonts w:ascii="Arial" w:eastAsia="Calibri" w:hAnsi="Arial" w:cs="David"/>
          <w:sz w:val="24"/>
          <w:szCs w:val="24"/>
          <w:rtl/>
        </w:rPr>
        <w:t xml:space="preserve"> </w:t>
      </w:r>
      <w:r w:rsidRPr="00530F06">
        <w:rPr>
          <w:rFonts w:ascii="Arial" w:eastAsia="Calibri" w:hAnsi="Arial" w:cs="David" w:hint="cs"/>
          <w:sz w:val="24"/>
          <w:szCs w:val="24"/>
          <w:rtl/>
        </w:rPr>
        <w:t>האלוקים</w:t>
      </w:r>
      <w:r w:rsidRPr="00530F06">
        <w:rPr>
          <w:rFonts w:ascii="Arial" w:eastAsia="Calibri" w:hAnsi="Arial" w:cs="David"/>
          <w:sz w:val="24"/>
          <w:szCs w:val="24"/>
          <w:rtl/>
        </w:rPr>
        <w:t xml:space="preserve"> </w:t>
      </w:r>
      <w:proofErr w:type="spellStart"/>
      <w:r w:rsidRPr="00530F06">
        <w:rPr>
          <w:rFonts w:ascii="Arial" w:eastAsia="Calibri" w:hAnsi="Arial" w:cs="David" w:hint="cs"/>
          <w:sz w:val="24"/>
          <w:szCs w:val="24"/>
          <w:rtl/>
        </w:rPr>
        <w:t>ש</w:t>
      </w:r>
      <w:r w:rsidRPr="00530F06">
        <w:rPr>
          <w:rFonts w:ascii="Arial" w:eastAsia="Calibri" w:hAnsi="Arial" w:cs="David"/>
          <w:sz w:val="24"/>
          <w:szCs w:val="24"/>
          <w:rtl/>
        </w:rPr>
        <w:t>'בגד</w:t>
      </w:r>
      <w:proofErr w:type="spellEnd"/>
      <w:r w:rsidRPr="00530F06">
        <w:rPr>
          <w:rFonts w:ascii="Arial" w:eastAsia="Calibri" w:hAnsi="Arial" w:cs="David"/>
          <w:sz w:val="24"/>
          <w:szCs w:val="24"/>
          <w:rtl/>
        </w:rPr>
        <w:t>' בו</w:t>
      </w:r>
      <w:r w:rsidRPr="00530F06">
        <w:rPr>
          <w:rFonts w:ascii="Arial" w:eastAsia="Calibri" w:hAnsi="Arial" w:cs="David" w:hint="cs"/>
          <w:sz w:val="24"/>
          <w:szCs w:val="24"/>
          <w:rtl/>
        </w:rPr>
        <w:t>, כביכול,</w:t>
      </w:r>
      <w:r w:rsidRPr="00530F06">
        <w:rPr>
          <w:rFonts w:ascii="Arial" w:eastAsia="Calibri" w:hAnsi="Arial" w:cs="David"/>
          <w:sz w:val="24"/>
          <w:szCs w:val="24"/>
          <w:rtl/>
        </w:rPr>
        <w:t xml:space="preserve"> או בלשון הדתית, הסתיר פניו ממנו. </w:t>
      </w:r>
      <w:r w:rsidRPr="00530F06">
        <w:rPr>
          <w:rFonts w:ascii="Times New Roman" w:eastAsia="Calibri" w:hAnsi="Times New Roman" w:cs="David" w:hint="cs"/>
          <w:sz w:val="24"/>
          <w:szCs w:val="24"/>
          <w:rtl/>
        </w:rPr>
        <w:t xml:space="preserve">בעצם, מרד </w:t>
      </w:r>
      <w:r w:rsidRPr="00530F06">
        <w:rPr>
          <w:rFonts w:ascii="Times New Roman" w:eastAsia="Calibri" w:hAnsi="Times New Roman" w:cs="David"/>
          <w:sz w:val="24"/>
          <w:szCs w:val="24"/>
          <w:rtl/>
        </w:rPr>
        <w:t xml:space="preserve">זה עצמו </w:t>
      </w:r>
      <w:r w:rsidRPr="00530F06">
        <w:rPr>
          <w:rFonts w:ascii="Times New Roman" w:eastAsia="Calibri" w:hAnsi="Times New Roman" w:cs="David" w:hint="cs"/>
          <w:sz w:val="24"/>
          <w:szCs w:val="24"/>
          <w:rtl/>
        </w:rPr>
        <w:t xml:space="preserve">הוא </w:t>
      </w:r>
      <w:r w:rsidRPr="00530F06">
        <w:rPr>
          <w:rFonts w:ascii="Times New Roman" w:eastAsia="Calibri" w:hAnsi="Times New Roman" w:cs="David"/>
          <w:sz w:val="24"/>
          <w:szCs w:val="24"/>
          <w:rtl/>
        </w:rPr>
        <w:t xml:space="preserve">מרד נגד אלוקים, משום </w:t>
      </w:r>
      <w:r w:rsidRPr="00530F06">
        <w:rPr>
          <w:rFonts w:ascii="Times New Roman" w:eastAsia="Calibri" w:hAnsi="Times New Roman" w:cs="David" w:hint="cs"/>
          <w:sz w:val="24"/>
          <w:szCs w:val="24"/>
          <w:rtl/>
        </w:rPr>
        <w:t xml:space="preserve">שלאמתו של דבר </w:t>
      </w:r>
      <w:r w:rsidRPr="00530F06">
        <w:rPr>
          <w:rFonts w:ascii="Times New Roman" w:eastAsia="Calibri" w:hAnsi="Times New Roman" w:cs="David"/>
          <w:sz w:val="24"/>
          <w:szCs w:val="24"/>
          <w:rtl/>
        </w:rPr>
        <w:t>אלוקים ד</w:t>
      </w:r>
      <w:r w:rsidRPr="00530F06">
        <w:rPr>
          <w:rFonts w:ascii="Times New Roman" w:eastAsia="Calibri" w:hAnsi="Times New Roman" w:cs="David" w:hint="cs"/>
          <w:sz w:val="24"/>
          <w:szCs w:val="24"/>
          <w:rtl/>
        </w:rPr>
        <w:t>ו</w:t>
      </w:r>
      <w:r w:rsidRPr="00530F06">
        <w:rPr>
          <w:rFonts w:ascii="Times New Roman" w:eastAsia="Calibri" w:hAnsi="Times New Roman" w:cs="David"/>
          <w:sz w:val="24"/>
          <w:szCs w:val="24"/>
          <w:rtl/>
        </w:rPr>
        <w:t>וקא</w:t>
      </w:r>
      <w:r w:rsidRPr="00530F06">
        <w:rPr>
          <w:rFonts w:ascii="Times New Roman" w:eastAsia="Calibri" w:hAnsi="Times New Roman" w:cs="David" w:hint="cs"/>
          <w:sz w:val="24"/>
          <w:szCs w:val="24"/>
          <w:rtl/>
        </w:rPr>
        <w:t xml:space="preserve"> כן</w:t>
      </w:r>
      <w:r w:rsidRPr="00530F06">
        <w:rPr>
          <w:rFonts w:ascii="Times New Roman" w:eastAsia="Calibri" w:hAnsi="Times New Roman" w:cs="David"/>
          <w:sz w:val="24"/>
          <w:szCs w:val="24"/>
          <w:rtl/>
        </w:rPr>
        <w:t xml:space="preserve"> רצה שהא</w:t>
      </w:r>
      <w:r w:rsidRPr="00530F06">
        <w:rPr>
          <w:rFonts w:ascii="Times New Roman" w:eastAsia="Calibri" w:hAnsi="Times New Roman" w:cs="David" w:hint="cs"/>
          <w:sz w:val="24"/>
          <w:szCs w:val="24"/>
          <w:rtl/>
        </w:rPr>
        <w:t>דמו"ר</w:t>
      </w:r>
      <w:r w:rsidRPr="00530F06">
        <w:rPr>
          <w:rFonts w:ascii="Times New Roman" w:eastAsia="Calibri" w:hAnsi="Times New Roman" w:cs="David"/>
          <w:sz w:val="24"/>
          <w:szCs w:val="24"/>
          <w:rtl/>
        </w:rPr>
        <w:t xml:space="preserve"> יהרהר אחר מידותיו.</w:t>
      </w:r>
      <w:r w:rsidRPr="00530F06">
        <w:rPr>
          <w:rFonts w:ascii="Times New Roman" w:eastAsia="Calibri" w:hAnsi="Times New Roman" w:cs="David" w:hint="cs"/>
          <w:sz w:val="24"/>
          <w:szCs w:val="24"/>
          <w:rtl/>
        </w:rPr>
        <w:t xml:space="preserve"> </w:t>
      </w:r>
      <w:r w:rsidRPr="00530F06">
        <w:rPr>
          <w:rFonts w:ascii="Arial" w:eastAsia="Calibri" w:hAnsi="Arial" w:cs="David"/>
          <w:sz w:val="24"/>
          <w:szCs w:val="24"/>
          <w:rtl/>
        </w:rPr>
        <w:t>המאבק האישי שלו לשימור היהדות הוא אף מ</w:t>
      </w:r>
      <w:r w:rsidRPr="00530F06">
        <w:rPr>
          <w:rFonts w:ascii="Arial" w:eastAsia="Calibri" w:hAnsi="Arial" w:cs="David" w:hint="cs"/>
          <w:sz w:val="24"/>
          <w:szCs w:val="24"/>
          <w:rtl/>
        </w:rPr>
        <w:t>ֵ</w:t>
      </w:r>
      <w:r w:rsidRPr="00530F06">
        <w:rPr>
          <w:rFonts w:ascii="Arial" w:eastAsia="Calibri" w:hAnsi="Arial" w:cs="David"/>
          <w:sz w:val="24"/>
          <w:szCs w:val="24"/>
          <w:rtl/>
        </w:rPr>
        <w:t>עבר לאמונה בקב"ה עצמו</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 הרי הקב"ה לא מצווה אותו לשמור שבת או לאכול </w:t>
      </w:r>
      <w:r w:rsidRPr="00530F06">
        <w:rPr>
          <w:rFonts w:ascii="Arial" w:eastAsia="Calibri" w:hAnsi="Arial" w:cs="David" w:hint="cs"/>
          <w:sz w:val="24"/>
          <w:szCs w:val="24"/>
          <w:rtl/>
        </w:rPr>
        <w:t xml:space="preserve">אוכל </w:t>
      </w:r>
      <w:r w:rsidRPr="00530F06">
        <w:rPr>
          <w:rFonts w:ascii="Arial" w:eastAsia="Calibri" w:hAnsi="Arial" w:cs="David"/>
          <w:sz w:val="24"/>
          <w:szCs w:val="24"/>
          <w:rtl/>
        </w:rPr>
        <w:t>כשר בסיטואציה הנורא</w:t>
      </w:r>
      <w:r w:rsidRPr="00530F06">
        <w:rPr>
          <w:rFonts w:ascii="Arial" w:eastAsia="Calibri" w:hAnsi="Arial" w:cs="David" w:hint="cs"/>
          <w:sz w:val="24"/>
          <w:szCs w:val="24"/>
          <w:rtl/>
        </w:rPr>
        <w:t>ה הזאת</w:t>
      </w:r>
      <w:r w:rsidRPr="00530F06">
        <w:rPr>
          <w:rFonts w:ascii="Arial" w:eastAsia="Calibri" w:hAnsi="Arial" w:cs="David"/>
          <w:sz w:val="24"/>
          <w:szCs w:val="24"/>
          <w:rtl/>
        </w:rPr>
        <w:t>, והכרעתו ל</w:t>
      </w:r>
      <w:r w:rsidRPr="00530F06">
        <w:rPr>
          <w:rFonts w:ascii="Arial" w:eastAsia="Calibri" w:hAnsi="Arial" w:cs="David" w:hint="cs"/>
          <w:sz w:val="24"/>
          <w:szCs w:val="24"/>
          <w:rtl/>
        </w:rPr>
        <w:t>ח</w:t>
      </w:r>
      <w:r w:rsidRPr="00530F06">
        <w:rPr>
          <w:rFonts w:ascii="Arial" w:eastAsia="Calibri" w:hAnsi="Arial" w:cs="David"/>
          <w:sz w:val="24"/>
          <w:szCs w:val="24"/>
          <w:rtl/>
        </w:rPr>
        <w:t xml:space="preserve">יות </w:t>
      </w:r>
      <w:r w:rsidRPr="00530F06">
        <w:rPr>
          <w:rFonts w:ascii="Arial" w:eastAsia="Calibri" w:hAnsi="Arial" w:cs="David" w:hint="cs"/>
          <w:sz w:val="24"/>
          <w:szCs w:val="24"/>
          <w:rtl/>
        </w:rPr>
        <w:t>כ</w:t>
      </w:r>
      <w:r w:rsidRPr="00530F06">
        <w:rPr>
          <w:rFonts w:ascii="Arial" w:eastAsia="Calibri" w:hAnsi="Arial" w:cs="David"/>
          <w:sz w:val="24"/>
          <w:szCs w:val="24"/>
          <w:rtl/>
        </w:rPr>
        <w:t>יהודי ולא ל</w:t>
      </w:r>
      <w:r w:rsidRPr="00530F06">
        <w:rPr>
          <w:rFonts w:ascii="Arial" w:eastAsia="Calibri" w:hAnsi="Arial" w:cs="David" w:hint="cs"/>
          <w:sz w:val="24"/>
          <w:szCs w:val="24"/>
          <w:rtl/>
        </w:rPr>
        <w:t>עבור על</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כל </w:t>
      </w:r>
      <w:r w:rsidRPr="00530F06">
        <w:rPr>
          <w:rFonts w:ascii="Arial" w:eastAsia="Calibri" w:hAnsi="Arial" w:cs="David"/>
          <w:sz w:val="24"/>
          <w:szCs w:val="24"/>
          <w:rtl/>
        </w:rPr>
        <w:t xml:space="preserve">איסור שהוא </w:t>
      </w:r>
      <w:r w:rsidRPr="00530F06">
        <w:rPr>
          <w:rFonts w:ascii="Arial" w:eastAsia="Calibri" w:hAnsi="Arial" w:cs="David" w:hint="cs"/>
          <w:sz w:val="24"/>
          <w:szCs w:val="24"/>
          <w:rtl/>
        </w:rPr>
        <w:t>היא משום התגלותה של היהדות</w:t>
      </w:r>
      <w:r w:rsidRPr="00530F06">
        <w:rPr>
          <w:rFonts w:ascii="Arial" w:eastAsia="Calibri" w:hAnsi="Arial" w:cs="David"/>
          <w:sz w:val="24"/>
          <w:szCs w:val="24"/>
          <w:rtl/>
        </w:rPr>
        <w:t xml:space="preserve"> </w:t>
      </w:r>
      <w:r w:rsidRPr="00530F06">
        <w:rPr>
          <w:rFonts w:ascii="Arial" w:eastAsia="Calibri" w:hAnsi="Arial" w:cs="David" w:hint="cs"/>
          <w:sz w:val="24"/>
          <w:szCs w:val="24"/>
          <w:rtl/>
        </w:rPr>
        <w:t>אליו כ</w:t>
      </w:r>
      <w:r w:rsidRPr="00530F06">
        <w:rPr>
          <w:rFonts w:ascii="Arial" w:eastAsia="Calibri" w:hAnsi="Arial" w:cs="David"/>
          <w:sz w:val="24"/>
          <w:szCs w:val="24"/>
          <w:rtl/>
        </w:rPr>
        <w:t>תמצית הקיום עצמו, ו</w:t>
      </w:r>
      <w:r w:rsidRPr="00530F06">
        <w:rPr>
          <w:rFonts w:ascii="Arial" w:eastAsia="Calibri" w:hAnsi="Arial" w:cs="David" w:hint="cs"/>
          <w:sz w:val="24"/>
          <w:szCs w:val="24"/>
          <w:rtl/>
        </w:rPr>
        <w:t xml:space="preserve">היא </w:t>
      </w:r>
      <w:r w:rsidRPr="00530F06">
        <w:rPr>
          <w:rFonts w:ascii="Arial" w:eastAsia="Calibri" w:hAnsi="Arial" w:cs="David"/>
          <w:sz w:val="24"/>
          <w:szCs w:val="24"/>
          <w:rtl/>
        </w:rPr>
        <w:t>מועל</w:t>
      </w:r>
      <w:r w:rsidRPr="00530F06">
        <w:rPr>
          <w:rFonts w:ascii="Arial" w:eastAsia="Calibri" w:hAnsi="Arial" w:cs="David" w:hint="cs"/>
          <w:sz w:val="24"/>
          <w:szCs w:val="24"/>
          <w:rtl/>
        </w:rPr>
        <w:t>י</w:t>
      </w:r>
      <w:r w:rsidRPr="00530F06">
        <w:rPr>
          <w:rFonts w:ascii="Arial" w:eastAsia="Calibri" w:hAnsi="Arial" w:cs="David"/>
          <w:sz w:val="24"/>
          <w:szCs w:val="24"/>
          <w:rtl/>
        </w:rPr>
        <w:t>ת אף מעבר לצו האלוקי עצמו</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Times New Roman" w:eastAsia="Calibri" w:hAnsi="Times New Roman" w:cs="David" w:hint="cs"/>
          <w:sz w:val="24"/>
          <w:szCs w:val="24"/>
          <w:rtl/>
        </w:rPr>
        <w:t xml:space="preserve">במצב הדחק הנורא של השואה האדמו"ר </w:t>
      </w:r>
      <w:proofErr w:type="spellStart"/>
      <w:r w:rsidRPr="00530F06">
        <w:rPr>
          <w:rFonts w:ascii="Times New Roman" w:eastAsia="Calibri" w:hAnsi="Times New Roman" w:cs="David" w:hint="cs"/>
          <w:sz w:val="24"/>
          <w:szCs w:val="24"/>
          <w:rtl/>
        </w:rPr>
        <w:t>מקלויזנבורג</w:t>
      </w:r>
      <w:proofErr w:type="spellEnd"/>
      <w:r w:rsidRPr="00530F06">
        <w:rPr>
          <w:rFonts w:ascii="Times New Roman" w:eastAsia="Calibri" w:hAnsi="Times New Roman" w:cs="David" w:hint="cs"/>
          <w:sz w:val="24"/>
          <w:szCs w:val="24"/>
          <w:rtl/>
        </w:rPr>
        <w:t xml:space="preserve"> מגלה כי מוטב לו שלא</w:t>
      </w:r>
      <w:r w:rsidRPr="00530F06">
        <w:rPr>
          <w:rFonts w:ascii="Times New Roman" w:eastAsia="Calibri" w:hAnsi="Times New Roman" w:cs="David"/>
          <w:sz w:val="24"/>
          <w:szCs w:val="24"/>
          <w:rtl/>
        </w:rPr>
        <w:t xml:space="preserve"> לחיות מאשר לה</w:t>
      </w:r>
      <w:r w:rsidRPr="00530F06">
        <w:rPr>
          <w:rFonts w:ascii="Times New Roman" w:eastAsia="Calibri" w:hAnsi="Times New Roman" w:cs="David" w:hint="cs"/>
          <w:sz w:val="24"/>
          <w:szCs w:val="24"/>
          <w:rtl/>
        </w:rPr>
        <w:t>י</w:t>
      </w:r>
      <w:r w:rsidRPr="00530F06">
        <w:rPr>
          <w:rFonts w:ascii="Times New Roman" w:eastAsia="Calibri" w:hAnsi="Times New Roman" w:cs="David"/>
          <w:sz w:val="24"/>
          <w:szCs w:val="24"/>
          <w:rtl/>
        </w:rPr>
        <w:t>גרר לחיים חסרי יהדות</w:t>
      </w:r>
      <w:r w:rsidRPr="00530F06">
        <w:rPr>
          <w:rFonts w:ascii="Times New Roman" w:eastAsia="Calibri" w:hAnsi="Times New Roman" w:cs="David" w:hint="cs"/>
          <w:sz w:val="24"/>
          <w:szCs w:val="24"/>
          <w:rtl/>
        </w:rPr>
        <w:t xml:space="preserve"> </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ל</w:t>
      </w:r>
      <w:r w:rsidRPr="00530F06">
        <w:rPr>
          <w:rFonts w:ascii="Times New Roman" w:eastAsia="Calibri" w:hAnsi="Times New Roman" w:cs="David"/>
          <w:sz w:val="24"/>
          <w:szCs w:val="24"/>
          <w:rtl/>
        </w:rPr>
        <w:t>ל</w:t>
      </w:r>
      <w:r w:rsidRPr="00530F06">
        <w:rPr>
          <w:rFonts w:ascii="Times New Roman" w:eastAsia="Calibri" w:hAnsi="Times New Roman" w:cs="David" w:hint="cs"/>
          <w:sz w:val="24"/>
          <w:szCs w:val="24"/>
          <w:rtl/>
        </w:rPr>
        <w:t>א</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ה</w:t>
      </w:r>
      <w:r w:rsidRPr="00530F06">
        <w:rPr>
          <w:rFonts w:ascii="Times New Roman" w:eastAsia="Calibri" w:hAnsi="Times New Roman" w:cs="David"/>
          <w:sz w:val="24"/>
          <w:szCs w:val="24"/>
          <w:rtl/>
        </w:rPr>
        <w:t xml:space="preserve">מצוות </w:t>
      </w:r>
      <w:r w:rsidRPr="00530F06">
        <w:rPr>
          <w:rFonts w:ascii="Times New Roman" w:eastAsia="Calibri" w:hAnsi="Times New Roman" w:cs="David" w:hint="cs"/>
          <w:sz w:val="24"/>
          <w:szCs w:val="24"/>
          <w:rtl/>
        </w:rPr>
        <w:t>וה</w:t>
      </w:r>
      <w:r w:rsidRPr="00530F06">
        <w:rPr>
          <w:rFonts w:ascii="Times New Roman" w:eastAsia="Calibri" w:hAnsi="Times New Roman" w:cs="David"/>
          <w:sz w:val="24"/>
          <w:szCs w:val="24"/>
          <w:rtl/>
        </w:rPr>
        <w:t xml:space="preserve">תורה </w:t>
      </w:r>
      <w:r w:rsidRPr="00530F06">
        <w:rPr>
          <w:rFonts w:ascii="Times New Roman" w:eastAsia="Calibri" w:hAnsi="Times New Roman" w:cs="David" w:hint="cs"/>
          <w:sz w:val="24"/>
          <w:szCs w:val="24"/>
          <w:rtl/>
        </w:rPr>
        <w:t>ה</w:t>
      </w:r>
      <w:r w:rsidRPr="00530F06">
        <w:rPr>
          <w:rFonts w:ascii="Times New Roman" w:eastAsia="Calibri" w:hAnsi="Times New Roman" w:cs="David"/>
          <w:sz w:val="24"/>
          <w:szCs w:val="24"/>
          <w:rtl/>
        </w:rPr>
        <w:t>קדושה</w:t>
      </w:r>
      <w:r w:rsidRPr="00530F06">
        <w:rPr>
          <w:rFonts w:ascii="Times New Roman" w:eastAsia="Calibri" w:hAnsi="Times New Roman" w:cs="David" w:hint="cs"/>
          <w:sz w:val="24"/>
          <w:szCs w:val="24"/>
          <w:rtl/>
        </w:rPr>
        <w:t xml:space="preserve"> בטל </w:t>
      </w:r>
      <w:r w:rsidRPr="00530F06">
        <w:rPr>
          <w:rFonts w:ascii="Times New Roman" w:eastAsia="Calibri" w:hAnsi="Times New Roman" w:cs="David"/>
          <w:sz w:val="24"/>
          <w:szCs w:val="24"/>
          <w:rtl/>
        </w:rPr>
        <w:t>טעם החיים</w:t>
      </w:r>
      <w:r w:rsidRPr="00530F06">
        <w:rPr>
          <w:rFonts w:ascii="Times New Roman" w:eastAsia="Calibri" w:hAnsi="Times New Roman" w:cs="David" w:hint="cs"/>
          <w:sz w:val="24"/>
          <w:szCs w:val="24"/>
          <w:rtl/>
        </w:rPr>
        <w:t xml:space="preserve"> מבחינתו</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 xml:space="preserve">בנוהגו כך </w:t>
      </w:r>
      <w:r w:rsidRPr="00530F06">
        <w:rPr>
          <w:rFonts w:ascii="Times New Roman" w:eastAsia="Calibri" w:hAnsi="Times New Roman" w:cs="David"/>
          <w:sz w:val="24"/>
          <w:szCs w:val="24"/>
          <w:rtl/>
        </w:rPr>
        <w:t xml:space="preserve">הוא </w:t>
      </w:r>
      <w:r w:rsidRPr="00530F06">
        <w:rPr>
          <w:rFonts w:ascii="Times New Roman" w:eastAsia="Calibri" w:hAnsi="Times New Roman" w:cs="David" w:hint="cs"/>
          <w:sz w:val="24"/>
          <w:szCs w:val="24"/>
          <w:rtl/>
        </w:rPr>
        <w:t>מ</w:t>
      </w:r>
      <w:r w:rsidRPr="00530F06">
        <w:rPr>
          <w:rFonts w:ascii="Times New Roman" w:eastAsia="Calibri" w:hAnsi="Times New Roman" w:cs="David"/>
          <w:sz w:val="24"/>
          <w:szCs w:val="24"/>
          <w:rtl/>
        </w:rPr>
        <w:t>עמיד את הדבקות</w:t>
      </w:r>
      <w:r w:rsidRPr="00530F06">
        <w:rPr>
          <w:rFonts w:ascii="Times New Roman" w:eastAsia="Calibri" w:hAnsi="Times New Roman" w:cs="David" w:hint="cs"/>
          <w:sz w:val="24"/>
          <w:szCs w:val="24"/>
          <w:rtl/>
        </w:rPr>
        <w:t xml:space="preserve"> שביהדות</w:t>
      </w:r>
      <w:r w:rsidRPr="00530F06">
        <w:rPr>
          <w:rFonts w:ascii="Times New Roman" w:eastAsia="Calibri" w:hAnsi="Times New Roman" w:cs="David"/>
          <w:sz w:val="24"/>
          <w:szCs w:val="24"/>
          <w:rtl/>
        </w:rPr>
        <w:t>,</w:t>
      </w:r>
      <w:r w:rsidRPr="00530F06">
        <w:rPr>
          <w:rFonts w:ascii="Times New Roman" w:eastAsia="Calibri" w:hAnsi="Times New Roman" w:cs="David" w:hint="cs"/>
          <w:sz w:val="24"/>
          <w:szCs w:val="24"/>
          <w:rtl/>
        </w:rPr>
        <w:t xml:space="preserve"> את האינטימיות היהודית, ובעצם את</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w:t>
      </w:r>
      <w:r w:rsidRPr="00530F06">
        <w:rPr>
          <w:rFonts w:ascii="Times New Roman" w:eastAsia="Calibri" w:hAnsi="Times New Roman" w:cs="David"/>
          <w:sz w:val="24"/>
          <w:szCs w:val="24"/>
          <w:rtl/>
        </w:rPr>
        <w:t>הקדושה</w:t>
      </w:r>
      <w:r w:rsidRPr="00530F06">
        <w:rPr>
          <w:rFonts w:ascii="Times New Roman" w:eastAsia="Calibri" w:hAnsi="Times New Roman" w:cs="David" w:hint="cs"/>
          <w:sz w:val="24"/>
          <w:szCs w:val="24"/>
          <w:rtl/>
        </w:rPr>
        <w:t>', אף</w:t>
      </w:r>
      <w:r w:rsidRPr="00530F06">
        <w:rPr>
          <w:rFonts w:ascii="Times New Roman" w:eastAsia="Calibri" w:hAnsi="Times New Roman" w:cs="David"/>
          <w:sz w:val="24"/>
          <w:szCs w:val="24"/>
          <w:rtl/>
        </w:rPr>
        <w:t xml:space="preserve"> מעבר לאלוקים עצמו</w:t>
      </w:r>
      <w:r w:rsidRPr="00530F06">
        <w:rPr>
          <w:rFonts w:ascii="Times New Roman" w:eastAsia="Calibri" w:hAnsi="Times New Roman" w:cs="David" w:hint="cs"/>
          <w:sz w:val="24"/>
          <w:szCs w:val="24"/>
          <w:rtl/>
        </w:rPr>
        <w:t xml:space="preserve"> </w:t>
      </w:r>
      <w:r w:rsidRPr="00530F06">
        <w:rPr>
          <w:rFonts w:ascii="Times New Roman" w:eastAsia="Calibri" w:hAnsi="Times New Roman" w:cs="David"/>
          <w:sz w:val="24"/>
          <w:szCs w:val="24"/>
          <w:rtl/>
        </w:rPr>
        <w:t>–</w:t>
      </w:r>
      <w:r w:rsidRPr="00530F06">
        <w:rPr>
          <w:rFonts w:ascii="Times New Roman" w:eastAsia="Calibri" w:hAnsi="Times New Roman" w:cs="David" w:hint="cs"/>
          <w:sz w:val="24"/>
          <w:szCs w:val="24"/>
          <w:rtl/>
        </w:rPr>
        <w:t xml:space="preserve"> שכבר לא מצווה עליהן</w:t>
      </w:r>
      <w:r w:rsidRPr="00530F06">
        <w:rPr>
          <w:rFonts w:ascii="Times New Roman" w:eastAsia="Calibri" w:hAnsi="Times New Roman" w:cs="David"/>
          <w:sz w:val="24"/>
          <w:szCs w:val="24"/>
          <w:rtl/>
        </w:rPr>
        <w:t>.</w:t>
      </w:r>
      <w:r w:rsidRPr="00530F06">
        <w:rPr>
          <w:rFonts w:ascii="Times New Roman" w:eastAsia="Calibri" w:hAnsi="Times New Roman" w:cs="David" w:hint="cs"/>
          <w:sz w:val="24"/>
          <w:szCs w:val="24"/>
          <w:rtl/>
        </w:rPr>
        <w:t xml:space="preserve"> '</w:t>
      </w:r>
      <w:r w:rsidRPr="00530F06">
        <w:rPr>
          <w:rFonts w:ascii="Arial" w:eastAsia="Calibri" w:hAnsi="Arial" w:cs="David" w:hint="cs"/>
          <w:sz w:val="24"/>
          <w:szCs w:val="24"/>
          <w:rtl/>
        </w:rPr>
        <w:t xml:space="preserve">את הכול לקחת ממני... ועוד אלך לאכול טרפות?!' </w:t>
      </w:r>
      <w:r w:rsidRPr="00530F06">
        <w:rPr>
          <w:rFonts w:ascii="Arial" w:eastAsia="Calibri" w:hAnsi="Arial" w:cs="David"/>
          <w:sz w:val="24"/>
          <w:szCs w:val="24"/>
          <w:rtl/>
        </w:rPr>
        <w:t>–</w:t>
      </w:r>
      <w:r w:rsidRPr="00530F06">
        <w:rPr>
          <w:rFonts w:ascii="Arial" w:eastAsia="Calibri" w:hAnsi="Arial" w:cs="David" w:hint="cs"/>
          <w:sz w:val="24"/>
          <w:szCs w:val="24"/>
          <w:rtl/>
        </w:rPr>
        <w:t xml:space="preserve"> קביעה נחרצת זו אינה תוצר של משא ומתן הלכתי, האם האדמו"ר מחויב למסור את נפשו בשעת השמד וכדומה, אלא זו אמירה הנאמרת נוכח הרצון האלוקי שלקח מהאדמו"ר הכול, אף את הציווי עצמו. </w:t>
      </w:r>
    </w:p>
    <w:p w:rsidR="00530F06" w:rsidRPr="00530F06" w:rsidRDefault="00530F06" w:rsidP="001735CC">
      <w:pPr>
        <w:spacing w:after="0"/>
        <w:jc w:val="both"/>
        <w:rPr>
          <w:rFonts w:ascii="Arial" w:eastAsia="Calibri" w:hAnsi="Arial" w:cs="David"/>
          <w:sz w:val="24"/>
          <w:szCs w:val="24"/>
          <w:rtl/>
        </w:rPr>
      </w:pPr>
      <w:r w:rsidRPr="00530F06">
        <w:rPr>
          <w:rFonts w:ascii="Arial" w:eastAsia="Calibri" w:hAnsi="Arial" w:cs="David" w:hint="cs"/>
          <w:sz w:val="24"/>
          <w:szCs w:val="24"/>
          <w:rtl/>
        </w:rPr>
        <w:t xml:space="preserve">זאת ועוד, </w:t>
      </w:r>
      <w:r w:rsidRPr="00530F06">
        <w:rPr>
          <w:rFonts w:ascii="Arial" w:eastAsia="Calibri" w:hAnsi="Arial" w:cs="David"/>
          <w:sz w:val="24"/>
          <w:szCs w:val="24"/>
          <w:rtl/>
        </w:rPr>
        <w:t xml:space="preserve">בדבקותו ביהדותו ממומשת תודעתו העצמית כרבי, כצדיק, תודעה מוחלטת שכביכול הקב"ה כפוף אליה – </w:t>
      </w:r>
      <w:r w:rsidRPr="00530F06">
        <w:rPr>
          <w:rFonts w:ascii="Arial" w:eastAsia="Calibri" w:hAnsi="Arial" w:cs="David" w:hint="cs"/>
          <w:sz w:val="24"/>
          <w:szCs w:val="24"/>
          <w:rtl/>
        </w:rPr>
        <w:t>'צדיק גוזר והקב"ה מקיים</w:t>
      </w:r>
      <w:r w:rsidRPr="00530F06">
        <w:rPr>
          <w:rFonts w:ascii="Arial" w:eastAsia="Calibri" w:hAnsi="Arial" w:cs="David"/>
          <w:sz w:val="24"/>
          <w:szCs w:val="24"/>
          <w:rtl/>
        </w:rPr>
        <w:t>'</w:t>
      </w:r>
      <w:r w:rsidRPr="00530F06">
        <w:rPr>
          <w:rFonts w:ascii="Arial" w:eastAsia="Calibri" w:hAnsi="Arial" w:cs="David" w:hint="cs"/>
          <w:sz w:val="24"/>
          <w:szCs w:val="24"/>
          <w:rtl/>
        </w:rPr>
        <w:t>. ומתוכ</w:t>
      </w:r>
      <w:r w:rsidRPr="00530F06">
        <w:rPr>
          <w:rFonts w:ascii="Arial" w:eastAsia="Calibri" w:hAnsi="Arial" w:cs="David"/>
          <w:sz w:val="24"/>
          <w:szCs w:val="24"/>
          <w:rtl/>
        </w:rPr>
        <w:t xml:space="preserve">ה </w:t>
      </w:r>
      <w:r w:rsidRPr="00530F06">
        <w:rPr>
          <w:rFonts w:ascii="Arial" w:eastAsia="Calibri" w:hAnsi="Arial" w:cs="David" w:hint="cs"/>
          <w:sz w:val="24"/>
          <w:szCs w:val="24"/>
          <w:rtl/>
        </w:rPr>
        <w:t>הוא מגיע</w:t>
      </w:r>
      <w:r w:rsidRPr="00530F06">
        <w:rPr>
          <w:rFonts w:ascii="Arial" w:eastAsia="Calibri" w:hAnsi="Arial" w:cs="David"/>
          <w:sz w:val="24"/>
          <w:szCs w:val="24"/>
          <w:rtl/>
        </w:rPr>
        <w:t xml:space="preserve"> למצבים </w:t>
      </w:r>
      <w:proofErr w:type="spellStart"/>
      <w:r w:rsidRPr="00530F06">
        <w:rPr>
          <w:rFonts w:ascii="Arial" w:eastAsia="Calibri" w:hAnsi="Arial" w:cs="David"/>
          <w:sz w:val="24"/>
          <w:szCs w:val="24"/>
          <w:rtl/>
        </w:rPr>
        <w:t>פרדוקסליים</w:t>
      </w:r>
      <w:proofErr w:type="spellEnd"/>
      <w:r w:rsidRPr="00530F06">
        <w:rPr>
          <w:rFonts w:ascii="Arial" w:eastAsia="Calibri" w:hAnsi="Arial" w:cs="David"/>
          <w:sz w:val="24"/>
          <w:szCs w:val="24"/>
          <w:rtl/>
        </w:rPr>
        <w:t>, כמו הודיה לקב"ה על שזכה לקיים מצוות נר חנוכה בסיכון נפש במחנות:</w:t>
      </w:r>
      <w:r w:rsidRPr="00530F06">
        <w:rPr>
          <w:rFonts w:ascii="Arial" w:eastAsia="Calibri" w:hAnsi="Arial" w:cs="David" w:hint="cs"/>
          <w:sz w:val="24"/>
          <w:szCs w:val="24"/>
          <w:rtl/>
        </w:rPr>
        <w:t xml:space="preserve"> '</w:t>
      </w:r>
      <w:r w:rsidRPr="00530F06">
        <w:rPr>
          <w:rFonts w:ascii="Arial" w:eastAsia="Calibri" w:hAnsi="Arial" w:cs="David"/>
          <w:sz w:val="24"/>
          <w:szCs w:val="24"/>
          <w:rtl/>
        </w:rPr>
        <w:t>אפילו אודה</w:t>
      </w:r>
      <w:r w:rsidRPr="00530F06">
        <w:rPr>
          <w:rFonts w:ascii="Arial" w:eastAsia="Calibri" w:hAnsi="Arial" w:cs="David" w:hint="cs"/>
          <w:sz w:val="24"/>
          <w:szCs w:val="24"/>
          <w:rtl/>
        </w:rPr>
        <w:t xml:space="preserve"> לה' כל ימי חיי... לא אצא ידי חובה כפי החיוב שלי להודות לאלוקים על שזכיתי אז תחת שלטון הרשעים לקיים המצווה כראוי ולהדליק נר חנוכה כהלכתו, ולא זו בלבד אלא שיצאתי משם חי וקיים חרף הסכנה הגדולה שריחפה על ראשי [עקב הדלקתם]'</w:t>
      </w:r>
      <w:r w:rsidRPr="00530F06">
        <w:rPr>
          <w:rFonts w:ascii="Arial" w:eastAsia="Calibri" w:hAnsi="Arial" w:cs="David"/>
          <w:sz w:val="24"/>
          <w:szCs w:val="24"/>
          <w:rtl/>
        </w:rPr>
        <w:t>. אם הקב"ה לא ציווה ל</w:t>
      </w:r>
      <w:r w:rsidRPr="00530F06">
        <w:rPr>
          <w:rFonts w:ascii="Arial" w:eastAsia="Calibri" w:hAnsi="Arial" w:cs="David" w:hint="cs"/>
          <w:sz w:val="24"/>
          <w:szCs w:val="24"/>
          <w:rtl/>
        </w:rPr>
        <w:t>קיים</w:t>
      </w:r>
      <w:r w:rsidRPr="00530F06">
        <w:rPr>
          <w:rFonts w:ascii="Arial" w:eastAsia="Calibri" w:hAnsi="Arial" w:cs="David"/>
          <w:sz w:val="24"/>
          <w:szCs w:val="24"/>
          <w:rtl/>
        </w:rPr>
        <w:t xml:space="preserve"> מצווה זו </w:t>
      </w:r>
      <w:r w:rsidRPr="00530F06">
        <w:rPr>
          <w:rFonts w:ascii="Arial" w:eastAsia="Calibri" w:hAnsi="Arial" w:cs="David" w:hint="cs"/>
          <w:sz w:val="24"/>
          <w:szCs w:val="24"/>
          <w:rtl/>
        </w:rPr>
        <w:t xml:space="preserve">בתנאים אלה </w:t>
      </w:r>
      <w:r w:rsidRPr="00530F06">
        <w:rPr>
          <w:rFonts w:ascii="Arial" w:eastAsia="Calibri" w:hAnsi="Arial" w:cs="David"/>
          <w:sz w:val="24"/>
          <w:szCs w:val="24"/>
          <w:rtl/>
        </w:rPr>
        <w:t>ו</w:t>
      </w:r>
      <w:r w:rsidRPr="00530F06">
        <w:rPr>
          <w:rFonts w:ascii="Arial" w:eastAsia="Calibri" w:hAnsi="Arial" w:cs="David" w:hint="cs"/>
          <w:sz w:val="24"/>
          <w:szCs w:val="24"/>
          <w:rtl/>
        </w:rPr>
        <w:t xml:space="preserve">אינו </w:t>
      </w:r>
      <w:r w:rsidRPr="00530F06">
        <w:rPr>
          <w:rFonts w:ascii="Arial" w:eastAsia="Calibri" w:hAnsi="Arial" w:cs="David"/>
          <w:sz w:val="24"/>
          <w:szCs w:val="24"/>
          <w:rtl/>
        </w:rPr>
        <w:t>רוצה ש</w:t>
      </w:r>
      <w:r w:rsidRPr="00530F06">
        <w:rPr>
          <w:rFonts w:ascii="Arial" w:eastAsia="Calibri" w:hAnsi="Arial" w:cs="David" w:hint="cs"/>
          <w:sz w:val="24"/>
          <w:szCs w:val="24"/>
          <w:rtl/>
        </w:rPr>
        <w:t xml:space="preserve">האדמו"ר </w:t>
      </w:r>
      <w:r w:rsidRPr="00530F06">
        <w:rPr>
          <w:rFonts w:ascii="Arial" w:eastAsia="Calibri" w:hAnsi="Arial" w:cs="David"/>
          <w:sz w:val="24"/>
          <w:szCs w:val="24"/>
          <w:rtl/>
        </w:rPr>
        <w:t>י</w:t>
      </w:r>
      <w:r w:rsidRPr="00530F06">
        <w:rPr>
          <w:rFonts w:ascii="Arial" w:eastAsia="Calibri" w:hAnsi="Arial" w:cs="David" w:hint="cs"/>
          <w:sz w:val="24"/>
          <w:szCs w:val="24"/>
          <w:rtl/>
        </w:rPr>
        <w:t>עסוק</w:t>
      </w:r>
      <w:r w:rsidRPr="00530F06">
        <w:rPr>
          <w:rFonts w:ascii="Arial" w:eastAsia="Calibri" w:hAnsi="Arial" w:cs="David"/>
          <w:sz w:val="24"/>
          <w:szCs w:val="24"/>
          <w:rtl/>
        </w:rPr>
        <w:t xml:space="preserve"> </w:t>
      </w:r>
      <w:r w:rsidRPr="00530F06">
        <w:rPr>
          <w:rFonts w:ascii="Arial" w:eastAsia="Calibri" w:hAnsi="Arial" w:cs="David" w:hint="cs"/>
          <w:sz w:val="24"/>
          <w:szCs w:val="24"/>
          <w:rtl/>
        </w:rPr>
        <w:t>ב</w:t>
      </w:r>
      <w:r w:rsidRPr="00530F06">
        <w:rPr>
          <w:rFonts w:ascii="Arial" w:eastAsia="Calibri" w:hAnsi="Arial" w:cs="David"/>
          <w:sz w:val="24"/>
          <w:szCs w:val="24"/>
          <w:rtl/>
        </w:rPr>
        <w:t>ה, מדוע ל</w:t>
      </w:r>
      <w:r w:rsidRPr="00530F06">
        <w:rPr>
          <w:rFonts w:ascii="Arial" w:eastAsia="Calibri" w:hAnsi="Arial" w:cs="David" w:hint="cs"/>
          <w:sz w:val="24"/>
          <w:szCs w:val="24"/>
          <w:rtl/>
        </w:rPr>
        <w:t>הסתכן ולאחר מכן ל</w:t>
      </w:r>
      <w:r w:rsidRPr="00530F06">
        <w:rPr>
          <w:rFonts w:ascii="Arial" w:eastAsia="Calibri" w:hAnsi="Arial" w:cs="David"/>
          <w:sz w:val="24"/>
          <w:szCs w:val="24"/>
          <w:rtl/>
        </w:rPr>
        <w:t xml:space="preserve">הודות על </w:t>
      </w:r>
      <w:r w:rsidRPr="00530F06">
        <w:rPr>
          <w:rFonts w:ascii="Arial" w:eastAsia="Calibri" w:hAnsi="Arial" w:cs="David" w:hint="cs"/>
          <w:sz w:val="24"/>
          <w:szCs w:val="24"/>
          <w:rtl/>
        </w:rPr>
        <w:t>ההצלה</w:t>
      </w:r>
      <w:r w:rsidRPr="00530F06">
        <w:rPr>
          <w:rFonts w:ascii="Arial" w:eastAsia="Calibri" w:hAnsi="Arial" w:cs="David"/>
          <w:sz w:val="24"/>
          <w:szCs w:val="24"/>
          <w:rtl/>
        </w:rPr>
        <w:t>? אלא שיש כאן דבקות ביהדות המבוססת על אמונה שהיא מעבר לאמונה באלוקים,</w:t>
      </w:r>
      <w:r w:rsidRPr="00530F06">
        <w:rPr>
          <w:rFonts w:ascii="Arial" w:eastAsia="Calibri" w:hAnsi="Arial" w:cs="David" w:hint="cs"/>
          <w:sz w:val="24"/>
          <w:szCs w:val="24"/>
          <w:rtl/>
        </w:rPr>
        <w:t xml:space="preserve"> והיא </w:t>
      </w:r>
      <w:r w:rsidRPr="00530F06">
        <w:rPr>
          <w:rFonts w:ascii="Arial" w:eastAsia="Calibri" w:hAnsi="Arial" w:cs="David"/>
          <w:sz w:val="24"/>
          <w:szCs w:val="24"/>
          <w:rtl/>
        </w:rPr>
        <w:t>גילוי של העצם עצמו. הוו</w:t>
      </w:r>
      <w:r w:rsidRPr="00530F06">
        <w:rPr>
          <w:rFonts w:ascii="Arial" w:eastAsia="Calibri" w:hAnsi="Arial" w:cs="David" w:hint="cs"/>
          <w:sz w:val="24"/>
          <w:szCs w:val="24"/>
          <w:rtl/>
        </w:rPr>
        <w:t>י</w:t>
      </w:r>
      <w:r w:rsidRPr="00530F06">
        <w:rPr>
          <w:rFonts w:ascii="Arial" w:eastAsia="Calibri" w:hAnsi="Arial" w:cs="David"/>
          <w:sz w:val="24"/>
          <w:szCs w:val="24"/>
          <w:rtl/>
        </w:rPr>
        <w:t xml:space="preserve"> אומר, פורצת מ</w:t>
      </w:r>
      <w:r w:rsidRPr="00530F06">
        <w:rPr>
          <w:rFonts w:ascii="Arial" w:eastAsia="Calibri" w:hAnsi="Arial" w:cs="David" w:hint="cs"/>
          <w:sz w:val="24"/>
          <w:szCs w:val="24"/>
          <w:rtl/>
        </w:rPr>
        <w:t>ן האדמו"ר</w:t>
      </w:r>
      <w:r w:rsidRPr="00530F06">
        <w:rPr>
          <w:rFonts w:ascii="Arial" w:eastAsia="Calibri" w:hAnsi="Arial" w:cs="David"/>
          <w:sz w:val="24"/>
          <w:szCs w:val="24"/>
          <w:rtl/>
        </w:rPr>
        <w:t xml:space="preserve"> התודעה שבלי להמשיך במנהג אבותיו אין </w:t>
      </w:r>
      <w:r w:rsidRPr="00530F06">
        <w:rPr>
          <w:rFonts w:ascii="Arial" w:eastAsia="Calibri" w:hAnsi="Arial" w:cs="David" w:hint="cs"/>
          <w:sz w:val="24"/>
          <w:szCs w:val="24"/>
          <w:rtl/>
        </w:rPr>
        <w:t>הוא רוצה</w:t>
      </w:r>
      <w:r w:rsidRPr="00530F06">
        <w:rPr>
          <w:rFonts w:ascii="Arial" w:eastAsia="Calibri" w:hAnsi="Arial" w:cs="David"/>
          <w:sz w:val="24"/>
          <w:szCs w:val="24"/>
          <w:rtl/>
        </w:rPr>
        <w:t xml:space="preserve"> לחיות, חייו אינם חיים, ו</w:t>
      </w:r>
      <w:r w:rsidRPr="00530F06">
        <w:rPr>
          <w:rFonts w:ascii="Arial" w:eastAsia="Calibri" w:hAnsi="Arial" w:cs="David" w:hint="cs"/>
          <w:sz w:val="24"/>
          <w:szCs w:val="24"/>
          <w:rtl/>
        </w:rPr>
        <w:t>זו</w:t>
      </w:r>
      <w:r w:rsidRPr="00530F06">
        <w:rPr>
          <w:rFonts w:ascii="Arial" w:eastAsia="Calibri" w:hAnsi="Arial" w:cs="David"/>
          <w:sz w:val="24"/>
          <w:szCs w:val="24"/>
          <w:rtl/>
        </w:rPr>
        <w:t xml:space="preserve"> </w:t>
      </w:r>
      <w:r w:rsidRPr="00530F06">
        <w:rPr>
          <w:rFonts w:ascii="Arial" w:eastAsia="Calibri" w:hAnsi="Arial" w:cs="David" w:hint="cs"/>
          <w:sz w:val="24"/>
          <w:szCs w:val="24"/>
          <w:rtl/>
        </w:rPr>
        <w:t>ה</w:t>
      </w:r>
      <w:r w:rsidRPr="00530F06">
        <w:rPr>
          <w:rFonts w:ascii="Arial" w:eastAsia="Calibri" w:hAnsi="Arial" w:cs="David"/>
          <w:sz w:val="24"/>
          <w:szCs w:val="24"/>
          <w:rtl/>
        </w:rPr>
        <w:t>תגל</w:t>
      </w:r>
      <w:r w:rsidRPr="00530F06">
        <w:rPr>
          <w:rFonts w:ascii="Arial" w:eastAsia="Calibri" w:hAnsi="Arial" w:cs="David" w:hint="cs"/>
          <w:sz w:val="24"/>
          <w:szCs w:val="24"/>
          <w:rtl/>
        </w:rPr>
        <w:t>ות</w:t>
      </w:r>
      <w:r w:rsidRPr="00530F06">
        <w:rPr>
          <w:rFonts w:ascii="Arial" w:eastAsia="Calibri" w:hAnsi="Arial" w:cs="David"/>
          <w:sz w:val="24"/>
          <w:szCs w:val="24"/>
          <w:rtl/>
        </w:rPr>
        <w:t xml:space="preserve"> העצמות של חיי</w:t>
      </w:r>
      <w:r w:rsidRPr="00530F06">
        <w:rPr>
          <w:rFonts w:ascii="Arial" w:eastAsia="Calibri" w:hAnsi="Arial" w:cs="David" w:hint="cs"/>
          <w:sz w:val="24"/>
          <w:szCs w:val="24"/>
          <w:rtl/>
        </w:rPr>
        <w:t>ו</w:t>
      </w:r>
      <w:r w:rsidRPr="00530F06">
        <w:rPr>
          <w:rFonts w:ascii="Arial" w:eastAsia="Calibri" w:hAnsi="Arial" w:cs="David"/>
          <w:sz w:val="24"/>
          <w:szCs w:val="24"/>
          <w:rtl/>
        </w:rPr>
        <w:t xml:space="preserve"> אלה</w:t>
      </w:r>
      <w:r w:rsidRPr="00530F06">
        <w:rPr>
          <w:rFonts w:ascii="Arial" w:eastAsia="Calibri" w:hAnsi="Arial" w:cs="David" w:hint="cs"/>
          <w:sz w:val="24"/>
          <w:szCs w:val="24"/>
          <w:rtl/>
        </w:rPr>
        <w:t>, שכצדיק הוא כופה את הקב"ה אליה.</w:t>
      </w:r>
      <w:r w:rsidRPr="00530F06">
        <w:rPr>
          <w:rFonts w:ascii="Arial" w:eastAsia="Calibri" w:hAnsi="Arial" w:cs="David"/>
          <w:sz w:val="24"/>
          <w:szCs w:val="24"/>
          <w:rtl/>
        </w:rPr>
        <w:t xml:space="preserve"> </w:t>
      </w:r>
    </w:p>
    <w:p w:rsidR="00530F06" w:rsidRPr="00530F06" w:rsidRDefault="00530F06" w:rsidP="00CB6018">
      <w:pPr>
        <w:spacing w:after="0"/>
        <w:jc w:val="both"/>
        <w:rPr>
          <w:rFonts w:ascii="Times New Roman" w:eastAsia="Calibri" w:hAnsi="Times New Roman" w:cs="David"/>
          <w:sz w:val="24"/>
          <w:szCs w:val="24"/>
          <w:rtl/>
        </w:rPr>
      </w:pPr>
      <w:r w:rsidRPr="00530F06">
        <w:rPr>
          <w:rFonts w:ascii="Arial" w:eastAsia="Calibri" w:hAnsi="Arial" w:cs="David"/>
          <w:sz w:val="24"/>
          <w:szCs w:val="24"/>
          <w:rtl/>
        </w:rPr>
        <w:t>דוק ותמצא, חיי</w:t>
      </w:r>
      <w:r w:rsidRPr="00530F06">
        <w:rPr>
          <w:rFonts w:ascii="Arial" w:eastAsia="Calibri" w:hAnsi="Arial" w:cs="David" w:hint="cs"/>
          <w:sz w:val="24"/>
          <w:szCs w:val="24"/>
          <w:rtl/>
        </w:rPr>
        <w:t>ו של האדמו"ר</w:t>
      </w:r>
      <w:r w:rsidRPr="00530F06">
        <w:rPr>
          <w:rFonts w:ascii="Arial" w:eastAsia="Calibri" w:hAnsi="Arial" w:cs="David"/>
          <w:sz w:val="24"/>
          <w:szCs w:val="24"/>
          <w:rtl/>
        </w:rPr>
        <w:t xml:space="preserve"> הם</w:t>
      </w:r>
      <w:r w:rsidRPr="00530F06">
        <w:rPr>
          <w:rFonts w:ascii="Arial" w:eastAsia="Calibri" w:hAnsi="Arial" w:cs="David" w:hint="cs"/>
          <w:sz w:val="24"/>
          <w:szCs w:val="24"/>
          <w:rtl/>
        </w:rPr>
        <w:t xml:space="preserve"> </w:t>
      </w:r>
      <w:proofErr w:type="spellStart"/>
      <w:r w:rsidRPr="00530F06">
        <w:rPr>
          <w:rFonts w:ascii="Arial" w:eastAsia="Calibri" w:hAnsi="Arial" w:cs="David" w:hint="cs"/>
          <w:sz w:val="24"/>
          <w:szCs w:val="24"/>
          <w:rtl/>
        </w:rPr>
        <w:t>הם</w:t>
      </w:r>
      <w:proofErr w:type="spellEnd"/>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היהדות, </w:t>
      </w:r>
      <w:r w:rsidRPr="00530F06">
        <w:rPr>
          <w:rFonts w:ascii="Arial" w:eastAsia="Calibri" w:hAnsi="Arial" w:cs="David"/>
          <w:sz w:val="24"/>
          <w:szCs w:val="24"/>
          <w:rtl/>
        </w:rPr>
        <w:t>הדבקות והמושרשות</w:t>
      </w:r>
      <w:r w:rsidRPr="00530F06">
        <w:rPr>
          <w:rFonts w:ascii="Arial" w:eastAsia="Calibri" w:hAnsi="Arial" w:cs="David" w:hint="cs"/>
          <w:sz w:val="24"/>
          <w:szCs w:val="24"/>
          <w:rtl/>
        </w:rPr>
        <w:t>.</w:t>
      </w:r>
      <w:r w:rsidRPr="00530F06">
        <w:rPr>
          <w:rFonts w:ascii="Arial Narrow" w:eastAsia="Calibri" w:hAnsi="Arial Narrow" w:cs="David" w:hint="cs"/>
          <w:sz w:val="24"/>
          <w:szCs w:val="24"/>
          <w:rtl/>
        </w:rPr>
        <w:t xml:space="preserve"> במילים אחרות,</w:t>
      </w:r>
      <w:r w:rsidRPr="00530F06">
        <w:rPr>
          <w:rFonts w:ascii="Arial Narrow" w:eastAsia="Calibri" w:hAnsi="Arial Narrow" w:cs="David"/>
          <w:sz w:val="24"/>
          <w:szCs w:val="24"/>
          <w:rtl/>
        </w:rPr>
        <w:t xml:space="preserve"> </w:t>
      </w:r>
      <w:proofErr w:type="spellStart"/>
      <w:r w:rsidRPr="00530F06">
        <w:rPr>
          <w:rFonts w:ascii="Arial Narrow" w:eastAsia="Calibri" w:hAnsi="Arial Narrow" w:cs="David" w:hint="cs"/>
          <w:sz w:val="24"/>
          <w:szCs w:val="24"/>
          <w:rtl/>
        </w:rPr>
        <w:t>ה'</w:t>
      </w:r>
      <w:r w:rsidRPr="00530F06">
        <w:rPr>
          <w:rFonts w:ascii="Arial Narrow" w:eastAsia="Calibri" w:hAnsi="Arial Narrow" w:cs="David"/>
          <w:sz w:val="24"/>
          <w:szCs w:val="24"/>
          <w:rtl/>
        </w:rPr>
        <w:t>אני</w:t>
      </w:r>
      <w:proofErr w:type="spellEnd"/>
      <w:r w:rsidRPr="00530F06">
        <w:rPr>
          <w:rFonts w:ascii="Arial Narrow" w:eastAsia="Calibri" w:hAnsi="Arial Narrow" w:cs="David" w:hint="cs"/>
          <w:sz w:val="24"/>
          <w:szCs w:val="24"/>
          <w:rtl/>
        </w:rPr>
        <w:t xml:space="preserve">' של האדמו"ר </w:t>
      </w:r>
      <w:proofErr w:type="spellStart"/>
      <w:r w:rsidRPr="00530F06">
        <w:rPr>
          <w:rFonts w:ascii="Arial Narrow" w:eastAsia="Calibri" w:hAnsi="Arial Narrow" w:cs="David" w:hint="cs"/>
          <w:sz w:val="24"/>
          <w:szCs w:val="24"/>
          <w:rtl/>
        </w:rPr>
        <w:t>מקלויזנבורג</w:t>
      </w:r>
      <w:proofErr w:type="spellEnd"/>
      <w:r w:rsidRPr="00530F06">
        <w:rPr>
          <w:rFonts w:ascii="Arial Narrow" w:eastAsia="Calibri" w:hAnsi="Arial Narrow" w:cs="David"/>
          <w:sz w:val="24"/>
          <w:szCs w:val="24"/>
          <w:rtl/>
        </w:rPr>
        <w:t xml:space="preserve"> מזוהה לחלוטין עם </w:t>
      </w:r>
      <w:r w:rsidRPr="00530F06">
        <w:rPr>
          <w:rFonts w:ascii="Arial Narrow" w:eastAsia="Calibri" w:hAnsi="Arial Narrow" w:cs="David" w:hint="cs"/>
          <w:sz w:val="24"/>
          <w:szCs w:val="24"/>
          <w:rtl/>
        </w:rPr>
        <w:t>ה</w:t>
      </w:r>
      <w:r w:rsidRPr="00530F06">
        <w:rPr>
          <w:rFonts w:ascii="Arial Narrow" w:eastAsia="Calibri" w:hAnsi="Arial Narrow" w:cs="David"/>
          <w:sz w:val="24"/>
          <w:szCs w:val="24"/>
          <w:rtl/>
        </w:rPr>
        <w:t xml:space="preserve">יהדות ואין </w:t>
      </w:r>
      <w:r w:rsidRPr="00530F06">
        <w:rPr>
          <w:rFonts w:ascii="Arial Narrow" w:eastAsia="Calibri" w:hAnsi="Arial Narrow" w:cs="David" w:hint="cs"/>
          <w:sz w:val="24"/>
          <w:szCs w:val="24"/>
          <w:rtl/>
        </w:rPr>
        <w:t xml:space="preserve">כל </w:t>
      </w:r>
      <w:r w:rsidRPr="00530F06">
        <w:rPr>
          <w:rFonts w:ascii="Arial Narrow" w:eastAsia="Calibri" w:hAnsi="Arial Narrow" w:cs="David"/>
          <w:sz w:val="24"/>
          <w:szCs w:val="24"/>
          <w:rtl/>
        </w:rPr>
        <w:t>פער ביניהם.</w:t>
      </w:r>
      <w:r w:rsidRPr="00530F06">
        <w:rPr>
          <w:rFonts w:ascii="Arial" w:eastAsia="Calibri" w:hAnsi="Arial" w:cs="David"/>
          <w:sz w:val="24"/>
          <w:szCs w:val="24"/>
          <w:rtl/>
        </w:rPr>
        <w:t xml:space="preserve"> האלוקי מתגלה ב</w:t>
      </w:r>
      <w:r w:rsidRPr="00530F06">
        <w:rPr>
          <w:rFonts w:ascii="Arial" w:eastAsia="Calibri" w:hAnsi="Arial" w:cs="David" w:hint="cs"/>
          <w:sz w:val="24"/>
          <w:szCs w:val="24"/>
          <w:rtl/>
        </w:rPr>
        <w:t>חייו ב</w:t>
      </w:r>
      <w:r w:rsidRPr="00530F06">
        <w:rPr>
          <w:rFonts w:ascii="Arial" w:eastAsia="Calibri" w:hAnsi="Arial" w:cs="David"/>
          <w:sz w:val="24"/>
          <w:szCs w:val="24"/>
          <w:rtl/>
        </w:rPr>
        <w:t>אופן אימננטי</w:t>
      </w:r>
      <w:r w:rsidRPr="00530F06">
        <w:rPr>
          <w:rFonts w:ascii="Arial" w:eastAsia="Calibri" w:hAnsi="Arial" w:cs="David" w:hint="cs"/>
          <w:sz w:val="24"/>
          <w:szCs w:val="24"/>
          <w:rtl/>
        </w:rPr>
        <w:t>,</w:t>
      </w:r>
      <w:r w:rsidRPr="00530F06">
        <w:rPr>
          <w:rFonts w:ascii="Arial" w:eastAsia="Calibri" w:hAnsi="Arial" w:cs="David"/>
          <w:sz w:val="24"/>
          <w:szCs w:val="24"/>
          <w:rtl/>
        </w:rPr>
        <w:t xml:space="preserve"> כסוג של </w:t>
      </w:r>
      <w:r w:rsidRPr="00530F06">
        <w:rPr>
          <w:rFonts w:ascii="Arial" w:eastAsia="Calibri" w:hAnsi="Arial" w:cs="David"/>
          <w:b/>
          <w:bCs/>
          <w:sz w:val="24"/>
          <w:szCs w:val="24"/>
          <w:rtl/>
        </w:rPr>
        <w:t>איכות</w:t>
      </w:r>
      <w:r w:rsidRPr="00530F06">
        <w:rPr>
          <w:rFonts w:ascii="Arial" w:eastAsia="Calibri" w:hAnsi="Arial" w:cs="David" w:hint="cs"/>
          <w:sz w:val="24"/>
          <w:szCs w:val="24"/>
          <w:rtl/>
        </w:rPr>
        <w:t>,</w:t>
      </w:r>
      <w:r w:rsidRPr="00530F06">
        <w:rPr>
          <w:rFonts w:ascii="Arial" w:eastAsia="Calibri" w:hAnsi="Arial" w:cs="David"/>
          <w:sz w:val="24"/>
          <w:szCs w:val="24"/>
          <w:rtl/>
        </w:rPr>
        <w:t xml:space="preserve"> ולא כ</w:t>
      </w:r>
      <w:r w:rsidRPr="00530F06">
        <w:rPr>
          <w:rFonts w:ascii="Arial" w:eastAsia="Calibri" w:hAnsi="Arial" w:cs="David"/>
          <w:b/>
          <w:bCs/>
          <w:sz w:val="24"/>
          <w:szCs w:val="24"/>
          <w:rtl/>
        </w:rPr>
        <w:t>ציווי</w:t>
      </w:r>
      <w:r w:rsidRPr="00530F06">
        <w:rPr>
          <w:rFonts w:ascii="Arial" w:eastAsia="Calibri" w:hAnsi="Arial" w:cs="David" w:hint="cs"/>
          <w:sz w:val="24"/>
          <w:szCs w:val="24"/>
          <w:rtl/>
        </w:rPr>
        <w:t>, כלומר</w:t>
      </w:r>
      <w:r w:rsidRPr="00530F06">
        <w:rPr>
          <w:rFonts w:ascii="Arial" w:eastAsia="Calibri" w:hAnsi="Arial" w:cs="David"/>
          <w:sz w:val="24"/>
          <w:szCs w:val="24"/>
          <w:rtl/>
        </w:rPr>
        <w:t xml:space="preserve"> לא דרך החשיבה ההלכתית</w:t>
      </w:r>
      <w:r w:rsidRPr="00530F06">
        <w:rPr>
          <w:rFonts w:ascii="Arial" w:eastAsia="Calibri" w:hAnsi="Arial" w:cs="David" w:hint="cs"/>
          <w:sz w:val="24"/>
          <w:szCs w:val="24"/>
          <w:rtl/>
        </w:rPr>
        <w:t>, שבמהותה היא טרנסצנדנטית</w:t>
      </w:r>
      <w:r w:rsidRPr="00530F06">
        <w:rPr>
          <w:rFonts w:ascii="Arial" w:eastAsia="Calibri" w:hAnsi="Arial" w:cs="David"/>
          <w:sz w:val="24"/>
          <w:szCs w:val="24"/>
          <w:rtl/>
        </w:rPr>
        <w:t>.</w:t>
      </w:r>
      <w:r w:rsidRPr="00530F06">
        <w:rPr>
          <w:rFonts w:ascii="Arial" w:eastAsia="Calibri" w:hAnsi="Arial" w:cs="David" w:hint="cs"/>
          <w:sz w:val="24"/>
          <w:szCs w:val="24"/>
          <w:rtl/>
        </w:rPr>
        <w:t xml:space="preserve"> </w:t>
      </w:r>
      <w:r w:rsidRPr="00530F06">
        <w:rPr>
          <w:rFonts w:ascii="Times New Roman" w:eastAsia="Calibri" w:hAnsi="Times New Roman" w:cs="David"/>
          <w:sz w:val="24"/>
          <w:szCs w:val="24"/>
          <w:rtl/>
        </w:rPr>
        <w:t>אלוקי</w:t>
      </w:r>
      <w:r w:rsidRPr="00530F06">
        <w:rPr>
          <w:rFonts w:ascii="Times New Roman" w:eastAsia="Calibri" w:hAnsi="Times New Roman" w:cs="David" w:hint="cs"/>
          <w:sz w:val="24"/>
          <w:szCs w:val="24"/>
          <w:rtl/>
        </w:rPr>
        <w:t>ו</w:t>
      </w:r>
      <w:r w:rsidRPr="00530F06">
        <w:rPr>
          <w:rFonts w:ascii="Times New Roman" w:eastAsia="Calibri" w:hAnsi="Times New Roman" w:cs="David"/>
          <w:sz w:val="24"/>
          <w:szCs w:val="24"/>
          <w:rtl/>
        </w:rPr>
        <w:t xml:space="preserve"> איננו אלוקי ההלכה אלא אלוקי האינטימיות היהודית, </w:t>
      </w:r>
      <w:r w:rsidRPr="00530F06">
        <w:rPr>
          <w:rFonts w:ascii="Times New Roman" w:eastAsia="Calibri" w:hAnsi="Times New Roman" w:cs="David" w:hint="cs"/>
          <w:sz w:val="24"/>
          <w:szCs w:val="24"/>
          <w:rtl/>
        </w:rPr>
        <w:t xml:space="preserve">אלוקי </w:t>
      </w:r>
      <w:r w:rsidRPr="00530F06">
        <w:rPr>
          <w:rFonts w:ascii="Times New Roman" w:eastAsia="Calibri" w:hAnsi="Times New Roman" w:cs="David"/>
          <w:sz w:val="24"/>
          <w:szCs w:val="24"/>
          <w:rtl/>
        </w:rPr>
        <w:t>הברית, וגם אם</w:t>
      </w:r>
      <w:r w:rsidRPr="00530F06">
        <w:rPr>
          <w:rFonts w:ascii="Times New Roman" w:eastAsia="Calibri" w:hAnsi="Times New Roman" w:cs="David" w:hint="cs"/>
          <w:sz w:val="24"/>
          <w:szCs w:val="24"/>
          <w:rtl/>
        </w:rPr>
        <w:t xml:space="preserve"> הפר אלוקיו</w:t>
      </w:r>
      <w:r w:rsidRPr="00530F06">
        <w:rPr>
          <w:rFonts w:ascii="Times New Roman" w:eastAsia="Calibri" w:hAnsi="Times New Roman" w:cs="David"/>
          <w:sz w:val="24"/>
          <w:szCs w:val="24"/>
          <w:rtl/>
        </w:rPr>
        <w:t xml:space="preserve"> את בריתו </w:t>
      </w:r>
      <w:r w:rsidRPr="00530F06">
        <w:rPr>
          <w:rFonts w:ascii="Times New Roman" w:eastAsia="Calibri" w:hAnsi="Times New Roman" w:cs="David" w:hint="cs"/>
          <w:sz w:val="24"/>
          <w:szCs w:val="24"/>
          <w:rtl/>
        </w:rPr>
        <w:t>עמו</w:t>
      </w:r>
      <w:r w:rsidRPr="00530F06">
        <w:rPr>
          <w:rFonts w:ascii="Times New Roman" w:eastAsia="Calibri" w:hAnsi="Times New Roman" w:cs="David"/>
          <w:sz w:val="24"/>
          <w:szCs w:val="24"/>
          <w:rtl/>
        </w:rPr>
        <w:t>, ה</w:t>
      </w:r>
      <w:r w:rsidRPr="00530F06">
        <w:rPr>
          <w:rFonts w:ascii="Times New Roman" w:eastAsia="Calibri" w:hAnsi="Times New Roman" w:cs="David" w:hint="cs"/>
          <w:sz w:val="24"/>
          <w:szCs w:val="24"/>
          <w:rtl/>
        </w:rPr>
        <w:t>וא</w:t>
      </w:r>
      <w:r w:rsidRPr="00530F06">
        <w:rPr>
          <w:rFonts w:ascii="Times New Roman" w:eastAsia="Calibri" w:hAnsi="Times New Roman" w:cs="David"/>
          <w:sz w:val="24"/>
          <w:szCs w:val="24"/>
          <w:rtl/>
        </w:rPr>
        <w:t xml:space="preserve"> א</w:t>
      </w:r>
      <w:r w:rsidRPr="00530F06">
        <w:rPr>
          <w:rFonts w:ascii="Times New Roman" w:eastAsia="Calibri" w:hAnsi="Times New Roman" w:cs="David" w:hint="cs"/>
          <w:sz w:val="24"/>
          <w:szCs w:val="24"/>
          <w:rtl/>
        </w:rPr>
        <w:t>יננו</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מ</w:t>
      </w:r>
      <w:r w:rsidRPr="00530F06">
        <w:rPr>
          <w:rFonts w:ascii="Times New Roman" w:eastAsia="Calibri" w:hAnsi="Times New Roman" w:cs="David"/>
          <w:sz w:val="24"/>
          <w:szCs w:val="24"/>
          <w:rtl/>
        </w:rPr>
        <w:t xml:space="preserve">פר את </w:t>
      </w:r>
      <w:r w:rsidRPr="00530F06">
        <w:rPr>
          <w:rFonts w:ascii="Times New Roman" w:eastAsia="Calibri" w:hAnsi="Times New Roman" w:cs="David" w:hint="cs"/>
          <w:sz w:val="24"/>
          <w:szCs w:val="24"/>
          <w:rtl/>
        </w:rPr>
        <w:t>בריתו</w:t>
      </w:r>
      <w:r w:rsidRPr="00530F06">
        <w:rPr>
          <w:rFonts w:ascii="Times New Roman" w:eastAsia="Calibri" w:hAnsi="Times New Roman" w:cs="David"/>
          <w:sz w:val="24"/>
          <w:szCs w:val="24"/>
          <w:rtl/>
        </w:rPr>
        <w:t xml:space="preserve"> ע</w:t>
      </w:r>
      <w:r w:rsidRPr="00530F06">
        <w:rPr>
          <w:rFonts w:ascii="Times New Roman" w:eastAsia="Calibri" w:hAnsi="Times New Roman" w:cs="David" w:hint="cs"/>
          <w:sz w:val="24"/>
          <w:szCs w:val="24"/>
          <w:rtl/>
        </w:rPr>
        <w:t>ם אלוקיו</w:t>
      </w:r>
      <w:r w:rsidRPr="00530F06">
        <w:rPr>
          <w:rFonts w:ascii="Times New Roman" w:eastAsia="Calibri" w:hAnsi="Times New Roman" w:cs="David"/>
          <w:sz w:val="24"/>
          <w:szCs w:val="24"/>
          <w:rtl/>
        </w:rPr>
        <w:t xml:space="preserve">. </w:t>
      </w:r>
    </w:p>
    <w:p w:rsidR="00530F06" w:rsidRPr="00530F06" w:rsidRDefault="00530F06" w:rsidP="001735CC">
      <w:pPr>
        <w:spacing w:after="0"/>
        <w:jc w:val="both"/>
        <w:rPr>
          <w:rFonts w:ascii="Arial" w:eastAsia="Calibri" w:hAnsi="Arial" w:cs="David"/>
          <w:sz w:val="24"/>
          <w:szCs w:val="24"/>
          <w:rtl/>
        </w:rPr>
      </w:pPr>
      <w:r w:rsidRPr="00530F06">
        <w:rPr>
          <w:rFonts w:ascii="Times New Roman" w:eastAsia="Calibri" w:hAnsi="Times New Roman" w:cs="David"/>
          <w:sz w:val="24"/>
          <w:szCs w:val="24"/>
          <w:rtl/>
        </w:rPr>
        <w:t>א</w:t>
      </w:r>
      <w:r w:rsidRPr="00530F06">
        <w:rPr>
          <w:rFonts w:ascii="Times New Roman" w:eastAsia="Calibri" w:hAnsi="Times New Roman" w:cs="David" w:hint="cs"/>
          <w:sz w:val="24"/>
          <w:szCs w:val="24"/>
          <w:rtl/>
        </w:rPr>
        <w:t>ין</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לתפוס עמדה זו</w:t>
      </w:r>
      <w:r w:rsidRPr="00530F06">
        <w:rPr>
          <w:rFonts w:ascii="Times New Roman" w:eastAsia="Calibri" w:hAnsi="Times New Roman" w:cs="David"/>
          <w:sz w:val="24"/>
          <w:szCs w:val="24"/>
          <w:rtl/>
        </w:rPr>
        <w:t xml:space="preserve"> כעמדה </w:t>
      </w:r>
      <w:r w:rsidRPr="00530F06">
        <w:rPr>
          <w:rFonts w:ascii="Times New Roman" w:eastAsia="Calibri" w:hAnsi="Times New Roman" w:cs="David" w:hint="cs"/>
          <w:sz w:val="24"/>
          <w:szCs w:val="24"/>
          <w:rtl/>
        </w:rPr>
        <w:t>הרואית</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ודאי שלא, אלא</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יש לראותה</w:t>
      </w:r>
      <w:r w:rsidRPr="00530F06">
        <w:rPr>
          <w:rFonts w:ascii="Times New Roman" w:eastAsia="Calibri" w:hAnsi="Times New Roman" w:cs="David"/>
          <w:sz w:val="24"/>
          <w:szCs w:val="24"/>
          <w:rtl/>
        </w:rPr>
        <w:t xml:space="preserve"> כפשוט</w:t>
      </w:r>
      <w:r w:rsidRPr="00530F06">
        <w:rPr>
          <w:rFonts w:ascii="Times New Roman" w:eastAsia="Calibri" w:hAnsi="Times New Roman" w:cs="David" w:hint="cs"/>
          <w:sz w:val="24"/>
          <w:szCs w:val="24"/>
          <w:rtl/>
        </w:rPr>
        <w:t>ה:</w:t>
      </w:r>
      <w:r w:rsidRPr="00530F06">
        <w:rPr>
          <w:rFonts w:ascii="Times New Roman" w:eastAsia="Calibri" w:hAnsi="Times New Roman" w:cs="David"/>
          <w:sz w:val="24"/>
          <w:szCs w:val="24"/>
          <w:rtl/>
        </w:rPr>
        <w:t xml:space="preserve"> ההכרעה שמוטב שלא לחיות מאשר לחיות כמו גוי, כיהודי</w:t>
      </w:r>
      <w:r w:rsidRPr="00530F06">
        <w:rPr>
          <w:rFonts w:ascii="Times New Roman" w:eastAsia="Calibri" w:hAnsi="Times New Roman" w:cs="David" w:hint="cs"/>
          <w:sz w:val="24"/>
          <w:szCs w:val="24"/>
          <w:rtl/>
        </w:rPr>
        <w:t xml:space="preserve"> בלא אמונה ותורה. ובאותו האופן,</w:t>
      </w:r>
      <w:r w:rsidRPr="00530F06">
        <w:rPr>
          <w:rFonts w:ascii="Times New Roman" w:eastAsia="Calibri" w:hAnsi="Times New Roman" w:cs="David"/>
          <w:sz w:val="24"/>
          <w:szCs w:val="24"/>
          <w:rtl/>
        </w:rPr>
        <w:t xml:space="preserve"> מוטב להיות קרבן מאשר ל</w:t>
      </w:r>
      <w:r w:rsidRPr="00530F06">
        <w:rPr>
          <w:rFonts w:ascii="Times New Roman" w:eastAsia="Calibri" w:hAnsi="Times New Roman" w:cs="David" w:hint="cs"/>
          <w:sz w:val="24"/>
          <w:szCs w:val="24"/>
          <w:rtl/>
        </w:rPr>
        <w:t>ה</w:t>
      </w:r>
      <w:r w:rsidRPr="00530F06">
        <w:rPr>
          <w:rFonts w:ascii="Times New Roman" w:eastAsia="Calibri" w:hAnsi="Times New Roman" w:cs="David"/>
          <w:sz w:val="24"/>
          <w:szCs w:val="24"/>
          <w:rtl/>
        </w:rPr>
        <w:t>צטרף לרוצח</w:t>
      </w:r>
      <w:r w:rsidRPr="00530F06">
        <w:rPr>
          <w:rFonts w:ascii="Times New Roman" w:eastAsia="Calibri" w:hAnsi="Times New Roman" w:cs="David" w:hint="cs"/>
          <w:sz w:val="24"/>
          <w:szCs w:val="24"/>
          <w:rtl/>
        </w:rPr>
        <w:t>;</w:t>
      </w:r>
      <w:r w:rsidRPr="00530F06">
        <w:rPr>
          <w:rFonts w:ascii="Times New Roman" w:eastAsia="Calibri" w:hAnsi="Times New Roman" w:cs="David"/>
          <w:sz w:val="24"/>
          <w:szCs w:val="24"/>
          <w:rtl/>
        </w:rPr>
        <w:t xml:space="preserve"> מוטב להיות נרדף מאשר רודף</w:t>
      </w:r>
      <w:r w:rsidRPr="00530F06">
        <w:rPr>
          <w:rFonts w:ascii="Times New Roman" w:eastAsia="Calibri" w:hAnsi="Times New Roman" w:cs="David" w:hint="cs"/>
          <w:sz w:val="24"/>
          <w:szCs w:val="24"/>
          <w:rtl/>
        </w:rPr>
        <w:t>; ומעל לכול,</w:t>
      </w:r>
      <w:r w:rsidRPr="00530F06">
        <w:rPr>
          <w:rFonts w:ascii="Times New Roman" w:eastAsia="Calibri" w:hAnsi="Times New Roman" w:cs="David"/>
          <w:sz w:val="24"/>
          <w:szCs w:val="24"/>
          <w:rtl/>
        </w:rPr>
        <w:t xml:space="preserve"> מוטב להאמין באלוקים גם אם אין ל</w:t>
      </w:r>
      <w:r w:rsidRPr="00530F06">
        <w:rPr>
          <w:rFonts w:ascii="Times New Roman" w:eastAsia="Calibri" w:hAnsi="Times New Roman" w:cs="David" w:hint="cs"/>
          <w:sz w:val="24"/>
          <w:szCs w:val="24"/>
          <w:rtl/>
        </w:rPr>
        <w:t>אמונה זו</w:t>
      </w:r>
      <w:r w:rsidRPr="00530F06">
        <w:rPr>
          <w:rFonts w:ascii="Times New Roman" w:eastAsia="Calibri" w:hAnsi="Times New Roman" w:cs="David"/>
          <w:sz w:val="24"/>
          <w:szCs w:val="24"/>
          <w:rtl/>
        </w:rPr>
        <w:t xml:space="preserve"> כל גיבוי וצידוק אובי</w:t>
      </w:r>
      <w:r w:rsidRPr="00530F06">
        <w:rPr>
          <w:rFonts w:ascii="Times New Roman" w:eastAsia="Calibri" w:hAnsi="Times New Roman" w:cs="David" w:hint="cs"/>
          <w:sz w:val="24"/>
          <w:szCs w:val="24"/>
          <w:rtl/>
        </w:rPr>
        <w:t>י</w:t>
      </w:r>
      <w:r w:rsidRPr="00530F06">
        <w:rPr>
          <w:rFonts w:ascii="Times New Roman" w:eastAsia="Calibri" w:hAnsi="Times New Roman" w:cs="David"/>
          <w:sz w:val="24"/>
          <w:szCs w:val="24"/>
          <w:rtl/>
        </w:rPr>
        <w:t>קטיבי</w:t>
      </w:r>
      <w:r w:rsidRPr="00530F06">
        <w:rPr>
          <w:rFonts w:ascii="Times New Roman" w:eastAsia="Calibri" w:hAnsi="Times New Roman" w:cs="David" w:hint="cs"/>
          <w:sz w:val="24"/>
          <w:szCs w:val="24"/>
          <w:rtl/>
        </w:rPr>
        <w:t xml:space="preserve">, </w:t>
      </w:r>
      <w:proofErr w:type="spellStart"/>
      <w:r w:rsidRPr="00530F06">
        <w:rPr>
          <w:rFonts w:ascii="Times New Roman" w:eastAsia="Calibri" w:hAnsi="Times New Roman" w:cs="David"/>
          <w:sz w:val="24"/>
          <w:szCs w:val="24"/>
          <w:rtl/>
        </w:rPr>
        <w:t>רציונלי</w:t>
      </w:r>
      <w:proofErr w:type="spellEnd"/>
      <w:r w:rsidRPr="00530F06">
        <w:rPr>
          <w:rFonts w:ascii="Times New Roman" w:eastAsia="Calibri" w:hAnsi="Times New Roman" w:cs="David" w:hint="cs"/>
          <w:sz w:val="24"/>
          <w:szCs w:val="24"/>
          <w:rtl/>
        </w:rPr>
        <w:t xml:space="preserve"> או דתי. </w:t>
      </w:r>
      <w:r w:rsidRPr="00530F06">
        <w:rPr>
          <w:rFonts w:ascii="Times New Roman" w:eastAsia="Calibri" w:hAnsi="Times New Roman" w:cs="David"/>
          <w:sz w:val="24"/>
          <w:szCs w:val="24"/>
          <w:rtl/>
        </w:rPr>
        <w:t>ה</w:t>
      </w:r>
      <w:r w:rsidRPr="00530F06">
        <w:rPr>
          <w:rFonts w:ascii="Times New Roman" w:eastAsia="Calibri" w:hAnsi="Times New Roman" w:cs="David"/>
          <w:b/>
          <w:bCs/>
          <w:sz w:val="24"/>
          <w:szCs w:val="24"/>
          <w:rtl/>
        </w:rPr>
        <w:t>איכות</w:t>
      </w:r>
      <w:r w:rsidRPr="00530F06">
        <w:rPr>
          <w:rFonts w:ascii="Times New Roman" w:eastAsia="Calibri" w:hAnsi="Times New Roman" w:cs="David"/>
          <w:sz w:val="24"/>
          <w:szCs w:val="24"/>
          <w:rtl/>
        </w:rPr>
        <w:t xml:space="preserve"> הנוצרת מהכרעה כז</w:t>
      </w:r>
      <w:r w:rsidRPr="00530F06">
        <w:rPr>
          <w:rFonts w:ascii="Times New Roman" w:eastAsia="Calibri" w:hAnsi="Times New Roman" w:cs="David" w:hint="cs"/>
          <w:sz w:val="24"/>
          <w:szCs w:val="24"/>
          <w:rtl/>
        </w:rPr>
        <w:t>את</w:t>
      </w:r>
      <w:r w:rsidRPr="00530F06">
        <w:rPr>
          <w:rFonts w:ascii="Times New Roman" w:eastAsia="Calibri" w:hAnsi="Times New Roman" w:cs="David"/>
          <w:sz w:val="24"/>
          <w:szCs w:val="24"/>
          <w:rtl/>
        </w:rPr>
        <w:t xml:space="preserve"> </w:t>
      </w:r>
      <w:r w:rsidRPr="00530F06">
        <w:rPr>
          <w:rFonts w:ascii="Times New Roman" w:eastAsia="Calibri" w:hAnsi="Times New Roman" w:cs="David" w:hint="cs"/>
          <w:sz w:val="24"/>
          <w:szCs w:val="24"/>
          <w:rtl/>
        </w:rPr>
        <w:t xml:space="preserve">מפיגה </w:t>
      </w:r>
      <w:r w:rsidRPr="00530F06">
        <w:rPr>
          <w:rFonts w:ascii="Times New Roman" w:eastAsia="Calibri" w:hAnsi="Times New Roman" w:cs="David"/>
          <w:sz w:val="24"/>
          <w:szCs w:val="24"/>
          <w:rtl/>
        </w:rPr>
        <w:t xml:space="preserve">את </w:t>
      </w:r>
      <w:r w:rsidRPr="00530F06">
        <w:rPr>
          <w:rFonts w:ascii="Times New Roman" w:eastAsia="Calibri" w:hAnsi="Times New Roman" w:cs="David" w:hint="cs"/>
          <w:sz w:val="24"/>
          <w:szCs w:val="24"/>
          <w:rtl/>
        </w:rPr>
        <w:t xml:space="preserve">קשיי </w:t>
      </w:r>
      <w:r w:rsidRPr="00530F06">
        <w:rPr>
          <w:rFonts w:ascii="Times New Roman" w:eastAsia="Calibri" w:hAnsi="Times New Roman" w:cs="David"/>
          <w:sz w:val="24"/>
          <w:szCs w:val="24"/>
          <w:rtl/>
        </w:rPr>
        <w:t>המחיר, והיא יכולה להיו</w:t>
      </w:r>
      <w:r w:rsidRPr="00530F06">
        <w:rPr>
          <w:rFonts w:ascii="Times New Roman" w:eastAsia="Calibri" w:hAnsi="Times New Roman" w:cs="David" w:hint="cs"/>
          <w:sz w:val="24"/>
          <w:szCs w:val="24"/>
          <w:rtl/>
        </w:rPr>
        <w:t>ו</w:t>
      </w:r>
      <w:r w:rsidRPr="00530F06">
        <w:rPr>
          <w:rFonts w:ascii="Times New Roman" w:eastAsia="Calibri" w:hAnsi="Times New Roman" w:cs="David"/>
          <w:sz w:val="24"/>
          <w:szCs w:val="24"/>
          <w:rtl/>
        </w:rPr>
        <w:t>צר ד</w:t>
      </w:r>
      <w:r w:rsidRPr="00530F06">
        <w:rPr>
          <w:rFonts w:ascii="Times New Roman" w:eastAsia="Calibri" w:hAnsi="Times New Roman" w:cs="David" w:hint="cs"/>
          <w:sz w:val="24"/>
          <w:szCs w:val="24"/>
          <w:rtl/>
        </w:rPr>
        <w:t>ו</w:t>
      </w:r>
      <w:r w:rsidRPr="00530F06">
        <w:rPr>
          <w:rFonts w:ascii="Times New Roman" w:eastAsia="Calibri" w:hAnsi="Times New Roman" w:cs="David"/>
          <w:sz w:val="24"/>
          <w:szCs w:val="24"/>
          <w:rtl/>
        </w:rPr>
        <w:t xml:space="preserve">וקא בנקודה </w:t>
      </w:r>
      <w:r w:rsidRPr="00530F06">
        <w:rPr>
          <w:rFonts w:ascii="Times New Roman" w:eastAsia="Calibri" w:hAnsi="Times New Roman" w:cs="David" w:hint="cs"/>
          <w:sz w:val="24"/>
          <w:szCs w:val="24"/>
          <w:rtl/>
        </w:rPr>
        <w:t>הזאת של חופש מוחלט מצד האדם.</w:t>
      </w:r>
    </w:p>
    <w:p w:rsidR="00530F06" w:rsidRPr="00530F06" w:rsidRDefault="00530F06" w:rsidP="00CB6018">
      <w:pPr>
        <w:keepNext/>
        <w:spacing w:before="240" w:after="0"/>
        <w:outlineLvl w:val="1"/>
        <w:rPr>
          <w:rFonts w:ascii="Arial" w:eastAsia="Calibri" w:hAnsi="Arial" w:cs="Arial"/>
          <w:b/>
          <w:bCs/>
          <w:i/>
          <w:iCs/>
          <w:sz w:val="28"/>
          <w:szCs w:val="28"/>
          <w:rtl/>
        </w:rPr>
      </w:pPr>
      <w:r w:rsidRPr="00530F06">
        <w:rPr>
          <w:rFonts w:ascii="Arial" w:eastAsia="Calibri" w:hAnsi="Arial" w:cs="Arial" w:hint="cs"/>
          <w:b/>
          <w:bCs/>
          <w:i/>
          <w:iCs/>
          <w:sz w:val="28"/>
          <w:szCs w:val="28"/>
          <w:rtl/>
        </w:rPr>
        <w:t>בראשית ברא</w:t>
      </w:r>
    </w:p>
    <w:p w:rsidR="00530F06" w:rsidRPr="00530F06" w:rsidRDefault="00530F06" w:rsidP="006972AE">
      <w:pPr>
        <w:spacing w:after="0"/>
        <w:jc w:val="both"/>
        <w:rPr>
          <w:rFonts w:ascii="Arial" w:eastAsia="Calibri" w:hAnsi="Arial" w:cs="David"/>
          <w:sz w:val="24"/>
          <w:szCs w:val="24"/>
          <w:rtl/>
        </w:rPr>
      </w:pPr>
      <w:r w:rsidRPr="00530F06">
        <w:rPr>
          <w:rFonts w:ascii="Arial" w:eastAsia="Calibri" w:hAnsi="Arial" w:cs="David"/>
          <w:sz w:val="24"/>
          <w:szCs w:val="24"/>
          <w:rtl/>
        </w:rPr>
        <w:t>בקבלה</w:t>
      </w:r>
      <w:r w:rsidRPr="00530F06">
        <w:rPr>
          <w:rFonts w:ascii="Arial" w:eastAsia="Calibri" w:hAnsi="Arial" w:cs="David" w:hint="cs"/>
          <w:sz w:val="24"/>
          <w:szCs w:val="24"/>
          <w:rtl/>
        </w:rPr>
        <w:t xml:space="preserve"> ישנה הבנה</w:t>
      </w:r>
      <w:r w:rsidRPr="00530F06">
        <w:rPr>
          <w:rFonts w:ascii="Arial" w:eastAsia="Calibri" w:hAnsi="Arial" w:cs="David"/>
          <w:sz w:val="24"/>
          <w:szCs w:val="24"/>
          <w:rtl/>
        </w:rPr>
        <w:t xml:space="preserve"> </w:t>
      </w:r>
      <w:r w:rsidRPr="00530F06">
        <w:rPr>
          <w:rFonts w:ascii="Arial" w:eastAsia="Calibri" w:hAnsi="Arial" w:cs="David" w:hint="cs"/>
          <w:sz w:val="24"/>
          <w:szCs w:val="24"/>
          <w:rtl/>
        </w:rPr>
        <w:t>כי הגילוי שאנו מזהים כ</w:t>
      </w:r>
      <w:r w:rsidRPr="00530F06">
        <w:rPr>
          <w:rFonts w:ascii="Arial" w:eastAsia="Calibri" w:hAnsi="Arial" w:cs="David"/>
          <w:sz w:val="24"/>
          <w:szCs w:val="24"/>
          <w:rtl/>
        </w:rPr>
        <w:t>אלוקים איננו ההתחלה עצמה</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w:t>
      </w:r>
      <w:r w:rsidRPr="00530F06">
        <w:rPr>
          <w:rFonts w:ascii="Arial" w:eastAsia="Calibri" w:hAnsi="Arial" w:cs="David"/>
          <w:sz w:val="24"/>
          <w:szCs w:val="24"/>
          <w:rtl/>
        </w:rPr>
        <w:t xml:space="preserve">בְּרֵאשִׁית בָּרָא </w:t>
      </w:r>
      <w:proofErr w:type="spellStart"/>
      <w:r w:rsidRPr="00530F06">
        <w:rPr>
          <w:rFonts w:ascii="Arial" w:eastAsia="Calibri" w:hAnsi="Arial" w:cs="David"/>
          <w:sz w:val="24"/>
          <w:szCs w:val="24"/>
          <w:rtl/>
        </w:rPr>
        <w:t>אֱלֹ</w:t>
      </w:r>
      <w:r w:rsidRPr="00530F06">
        <w:rPr>
          <w:rFonts w:ascii="Arial" w:eastAsia="Calibri" w:hAnsi="Arial" w:cs="David" w:hint="cs"/>
          <w:sz w:val="24"/>
          <w:szCs w:val="24"/>
          <w:rtl/>
        </w:rPr>
        <w:t>ק</w:t>
      </w:r>
      <w:proofErr w:type="spellEnd"/>
      <w:r w:rsidRPr="00530F06">
        <w:rPr>
          <w:rFonts w:ascii="Arial" w:eastAsia="Calibri" w:hAnsi="Arial" w:cs="David"/>
          <w:sz w:val="24"/>
          <w:szCs w:val="24"/>
          <w:rtl/>
        </w:rPr>
        <w:t>ִים</w:t>
      </w:r>
      <w:r w:rsidRPr="00530F06">
        <w:rPr>
          <w:rFonts w:ascii="Arial" w:eastAsia="Calibri" w:hAnsi="Arial" w:cs="David" w:hint="cs"/>
          <w:sz w:val="24"/>
          <w:szCs w:val="24"/>
          <w:rtl/>
        </w:rPr>
        <w:t xml:space="preserve">' (בראשית א', א) </w:t>
      </w:r>
      <w:r w:rsidRPr="00530F06">
        <w:rPr>
          <w:rFonts w:ascii="Arial" w:eastAsia="Calibri" w:hAnsi="Arial" w:cs="David"/>
          <w:sz w:val="24"/>
          <w:szCs w:val="24"/>
          <w:rtl/>
        </w:rPr>
        <w:t>–</w:t>
      </w:r>
      <w:r w:rsidRPr="00530F06">
        <w:rPr>
          <w:rFonts w:ascii="Arial" w:eastAsia="Calibri" w:hAnsi="Arial" w:cs="David" w:hint="cs"/>
          <w:sz w:val="24"/>
          <w:szCs w:val="24"/>
          <w:rtl/>
        </w:rPr>
        <w:t xml:space="preserve"> 'בהאי ראשית, ברא ההוא </w:t>
      </w:r>
      <w:proofErr w:type="spellStart"/>
      <w:r w:rsidRPr="00530F06">
        <w:rPr>
          <w:rFonts w:ascii="Arial" w:eastAsia="Calibri" w:hAnsi="Arial" w:cs="David" w:hint="cs"/>
          <w:sz w:val="24"/>
          <w:szCs w:val="24"/>
          <w:rtl/>
        </w:rPr>
        <w:t>סתימא</w:t>
      </w:r>
      <w:proofErr w:type="spellEnd"/>
      <w:r w:rsidRPr="00530F06">
        <w:rPr>
          <w:rFonts w:ascii="Arial" w:eastAsia="Calibri" w:hAnsi="Arial" w:cs="David" w:hint="cs"/>
          <w:sz w:val="24"/>
          <w:szCs w:val="24"/>
          <w:rtl/>
        </w:rPr>
        <w:t xml:space="preserve"> דלא </w:t>
      </w:r>
      <w:proofErr w:type="spellStart"/>
      <w:r w:rsidRPr="00530F06">
        <w:rPr>
          <w:rFonts w:ascii="Arial" w:eastAsia="Calibri" w:hAnsi="Arial" w:cs="David" w:hint="cs"/>
          <w:sz w:val="24"/>
          <w:szCs w:val="24"/>
          <w:rtl/>
        </w:rPr>
        <w:t>אתיידע</w:t>
      </w:r>
      <w:proofErr w:type="spellEnd"/>
      <w:r w:rsidRPr="00530F06">
        <w:rPr>
          <w:rFonts w:ascii="Arial" w:eastAsia="Calibri" w:hAnsi="Arial" w:cs="David" w:hint="cs"/>
          <w:sz w:val="24"/>
          <w:szCs w:val="24"/>
          <w:rtl/>
        </w:rPr>
        <w:t xml:space="preserve"> להיכלא דא, </w:t>
      </w:r>
      <w:proofErr w:type="spellStart"/>
      <w:r w:rsidRPr="00530F06">
        <w:rPr>
          <w:rFonts w:ascii="Arial" w:eastAsia="Calibri" w:hAnsi="Arial" w:cs="David" w:hint="cs"/>
          <w:sz w:val="24"/>
          <w:szCs w:val="24"/>
          <w:rtl/>
        </w:rPr>
        <w:t>היכלא</w:t>
      </w:r>
      <w:proofErr w:type="spellEnd"/>
      <w:r w:rsidRPr="00530F06">
        <w:rPr>
          <w:rFonts w:ascii="Arial" w:eastAsia="Calibri" w:hAnsi="Arial" w:cs="David" w:hint="cs"/>
          <w:sz w:val="24"/>
          <w:szCs w:val="24"/>
          <w:rtl/>
        </w:rPr>
        <w:t xml:space="preserve"> דא </w:t>
      </w:r>
      <w:proofErr w:type="spellStart"/>
      <w:r w:rsidRPr="00530F06">
        <w:rPr>
          <w:rFonts w:ascii="Arial" w:eastAsia="Calibri" w:hAnsi="Arial" w:cs="David" w:hint="cs"/>
          <w:sz w:val="24"/>
          <w:szCs w:val="24"/>
          <w:rtl/>
        </w:rPr>
        <w:t>אקרי</w:t>
      </w:r>
      <w:proofErr w:type="spellEnd"/>
      <w:r w:rsidRPr="00530F06">
        <w:rPr>
          <w:rFonts w:ascii="Arial" w:eastAsia="Calibri" w:hAnsi="Arial" w:cs="David" w:hint="cs"/>
          <w:sz w:val="24"/>
          <w:szCs w:val="24"/>
          <w:rtl/>
        </w:rPr>
        <w:t xml:space="preserve"> </w:t>
      </w:r>
      <w:proofErr w:type="spellStart"/>
      <w:r w:rsidRPr="00530F06">
        <w:rPr>
          <w:rFonts w:ascii="Arial" w:eastAsia="Calibri" w:hAnsi="Arial" w:cs="David" w:hint="cs"/>
          <w:sz w:val="24"/>
          <w:szCs w:val="24"/>
          <w:rtl/>
        </w:rPr>
        <w:t>אלהי"ם</w:t>
      </w:r>
      <w:proofErr w:type="spellEnd"/>
      <w:r w:rsidRPr="00530F06">
        <w:rPr>
          <w:rFonts w:ascii="Arial" w:eastAsia="Calibri" w:hAnsi="Arial" w:cs="David" w:hint="cs"/>
          <w:sz w:val="24"/>
          <w:szCs w:val="24"/>
          <w:rtl/>
        </w:rPr>
        <w:t xml:space="preserve">, </w:t>
      </w:r>
      <w:proofErr w:type="spellStart"/>
      <w:r w:rsidRPr="00530F06">
        <w:rPr>
          <w:rFonts w:ascii="Arial" w:eastAsia="Calibri" w:hAnsi="Arial" w:cs="David" w:hint="cs"/>
          <w:sz w:val="24"/>
          <w:szCs w:val="24"/>
          <w:rtl/>
        </w:rPr>
        <w:t>ורזא</w:t>
      </w:r>
      <w:proofErr w:type="spellEnd"/>
      <w:r w:rsidRPr="00530F06">
        <w:rPr>
          <w:rFonts w:ascii="Arial" w:eastAsia="Calibri" w:hAnsi="Arial" w:cs="David" w:hint="cs"/>
          <w:sz w:val="24"/>
          <w:szCs w:val="24"/>
          <w:rtl/>
        </w:rPr>
        <w:t xml:space="preserve"> דא "בראשית ברא </w:t>
      </w:r>
      <w:proofErr w:type="spellStart"/>
      <w:r w:rsidRPr="00530F06">
        <w:rPr>
          <w:rFonts w:ascii="Arial" w:eastAsia="Calibri" w:hAnsi="Arial" w:cs="David" w:hint="cs"/>
          <w:sz w:val="24"/>
          <w:szCs w:val="24"/>
          <w:rtl/>
        </w:rPr>
        <w:t>אלהי"ם</w:t>
      </w:r>
      <w:proofErr w:type="spellEnd"/>
      <w:r w:rsidRPr="00530F06">
        <w:rPr>
          <w:rFonts w:ascii="Arial" w:eastAsia="Calibri" w:hAnsi="Arial" w:cs="David" w:hint="cs"/>
          <w:sz w:val="24"/>
          <w:szCs w:val="24"/>
          <w:rtl/>
        </w:rPr>
        <w:t xml:space="preserve">"'. </w:t>
      </w:r>
      <w:r w:rsidRPr="00530F06">
        <w:rPr>
          <w:rFonts w:ascii="Arial" w:eastAsia="Calibri" w:hAnsi="Arial" w:cs="David"/>
          <w:sz w:val="24"/>
          <w:szCs w:val="24"/>
          <w:rtl/>
        </w:rPr>
        <w:t>ב</w:t>
      </w:r>
      <w:r w:rsidRPr="00530F06">
        <w:rPr>
          <w:rFonts w:ascii="Arial" w:eastAsia="Calibri" w:hAnsi="Arial" w:cs="David" w:hint="cs"/>
          <w:sz w:val="24"/>
          <w:szCs w:val="24"/>
          <w:rtl/>
        </w:rPr>
        <w:t xml:space="preserve">אותה </w:t>
      </w:r>
      <w:r w:rsidRPr="00530F06">
        <w:rPr>
          <w:rFonts w:ascii="Arial" w:eastAsia="Calibri" w:hAnsi="Arial" w:cs="David"/>
          <w:sz w:val="24"/>
          <w:szCs w:val="24"/>
          <w:rtl/>
        </w:rPr>
        <w:t>ראשית</w:t>
      </w:r>
      <w:r w:rsidRPr="00530F06">
        <w:rPr>
          <w:rFonts w:ascii="Arial" w:eastAsia="Calibri" w:hAnsi="Arial" w:cs="David" w:hint="cs"/>
          <w:sz w:val="24"/>
          <w:szCs w:val="24"/>
          <w:rtl/>
        </w:rPr>
        <w:t>, הסתום והלא נודע</w:t>
      </w:r>
      <w:r w:rsidRPr="00530F06">
        <w:rPr>
          <w:rFonts w:ascii="Arial" w:eastAsia="Calibri" w:hAnsi="Arial" w:cs="David"/>
          <w:sz w:val="24"/>
          <w:szCs w:val="24"/>
          <w:rtl/>
        </w:rPr>
        <w:t xml:space="preserve"> ברא את אלוקים.</w:t>
      </w:r>
      <w:r w:rsidRPr="00530F06">
        <w:rPr>
          <w:rFonts w:ascii="Arial" w:eastAsia="Calibri" w:hAnsi="Arial" w:cs="David" w:hint="cs"/>
          <w:sz w:val="24"/>
          <w:szCs w:val="24"/>
          <w:rtl/>
        </w:rPr>
        <w:t xml:space="preserve"> מה משמעות הדבר? בנבואת יחזקאל אנו קוראים על הכיסא האלוקי: '</w:t>
      </w:r>
      <w:r w:rsidRPr="00530F06">
        <w:rPr>
          <w:rFonts w:ascii="Arial" w:eastAsia="Calibri" w:hAnsi="Arial" w:cs="David"/>
          <w:sz w:val="24"/>
          <w:szCs w:val="24"/>
          <w:rtl/>
        </w:rPr>
        <w:t>וּמִמּ</w:t>
      </w:r>
      <w:proofErr w:type="spellStart"/>
      <w:r w:rsidRPr="00530F06">
        <w:rPr>
          <w:rFonts w:ascii="Arial" w:eastAsia="Calibri" w:hAnsi="Arial" w:cs="David"/>
          <w:sz w:val="24"/>
          <w:szCs w:val="24"/>
          <w:rtl/>
        </w:rPr>
        <w:t>ַעַל</w:t>
      </w:r>
      <w:proofErr w:type="spellEnd"/>
      <w:r w:rsidRPr="00530F06">
        <w:rPr>
          <w:rFonts w:ascii="Arial" w:eastAsia="Calibri" w:hAnsi="Arial" w:cs="David"/>
          <w:sz w:val="24"/>
          <w:szCs w:val="24"/>
          <w:rtl/>
        </w:rPr>
        <w:t xml:space="preserve"> לָרָקִיעַ אֲשֶׁר עַל רֹאשׁ</w:t>
      </w:r>
      <w:proofErr w:type="spellStart"/>
      <w:r w:rsidRPr="00530F06">
        <w:rPr>
          <w:rFonts w:ascii="Arial" w:eastAsia="Calibri" w:hAnsi="Arial" w:cs="David"/>
          <w:sz w:val="24"/>
          <w:szCs w:val="24"/>
          <w:rtl/>
        </w:rPr>
        <w:t>ָם</w:t>
      </w:r>
      <w:proofErr w:type="spellEnd"/>
      <w:r w:rsidRPr="00530F06">
        <w:rPr>
          <w:rFonts w:ascii="Arial" w:eastAsia="Calibri" w:hAnsi="Arial" w:cs="David"/>
          <w:sz w:val="24"/>
          <w:szCs w:val="24"/>
          <w:rtl/>
        </w:rPr>
        <w:t xml:space="preserve"> כְּמַרְאֵה אֶבֶן סַפִּ</w:t>
      </w:r>
      <w:proofErr w:type="spellStart"/>
      <w:r w:rsidRPr="00530F06">
        <w:rPr>
          <w:rFonts w:ascii="Arial" w:eastAsia="Calibri" w:hAnsi="Arial" w:cs="David"/>
          <w:sz w:val="24"/>
          <w:szCs w:val="24"/>
          <w:rtl/>
        </w:rPr>
        <w:t>יר</w:t>
      </w:r>
      <w:proofErr w:type="spellEnd"/>
      <w:r w:rsidRPr="00530F06">
        <w:rPr>
          <w:rFonts w:ascii="Arial" w:eastAsia="Calibri" w:hAnsi="Arial" w:cs="David"/>
          <w:sz w:val="24"/>
          <w:szCs w:val="24"/>
          <w:rtl/>
        </w:rPr>
        <w:t xml:space="preserve"> דְּמוּת כִּסֵּא וְעַל דְּמו</w:t>
      </w:r>
      <w:proofErr w:type="spellStart"/>
      <w:r w:rsidRPr="00530F06">
        <w:rPr>
          <w:rFonts w:ascii="Arial" w:eastAsia="Calibri" w:hAnsi="Arial" w:cs="David"/>
          <w:sz w:val="24"/>
          <w:szCs w:val="24"/>
          <w:rtl/>
        </w:rPr>
        <w:t>ּת</w:t>
      </w:r>
      <w:proofErr w:type="spellEnd"/>
      <w:r w:rsidRPr="00530F06">
        <w:rPr>
          <w:rFonts w:ascii="Arial" w:eastAsia="Calibri" w:hAnsi="Arial" w:cs="David"/>
          <w:sz w:val="24"/>
          <w:szCs w:val="24"/>
          <w:rtl/>
        </w:rPr>
        <w:t xml:space="preserve"> הַכִּסֵּא דְּמו</w:t>
      </w:r>
      <w:proofErr w:type="spellStart"/>
      <w:r w:rsidRPr="00530F06">
        <w:rPr>
          <w:rFonts w:ascii="Arial" w:eastAsia="Calibri" w:hAnsi="Arial" w:cs="David"/>
          <w:sz w:val="24"/>
          <w:szCs w:val="24"/>
          <w:rtl/>
        </w:rPr>
        <w:t>ּת</w:t>
      </w:r>
      <w:proofErr w:type="spellEnd"/>
      <w:r w:rsidRPr="00530F06">
        <w:rPr>
          <w:rFonts w:ascii="Arial" w:eastAsia="Calibri" w:hAnsi="Arial" w:cs="David"/>
          <w:sz w:val="24"/>
          <w:szCs w:val="24"/>
          <w:rtl/>
        </w:rPr>
        <w:t xml:space="preserve"> כְּמַרְאֵה אָדָם עָלָיו מִלְמָעְל</w:t>
      </w:r>
      <w:proofErr w:type="spellStart"/>
      <w:r w:rsidRPr="00530F06">
        <w:rPr>
          <w:rFonts w:ascii="Arial" w:eastAsia="Calibri" w:hAnsi="Arial" w:cs="David"/>
          <w:sz w:val="24"/>
          <w:szCs w:val="24"/>
          <w:rtl/>
        </w:rPr>
        <w:t>ָה</w:t>
      </w:r>
      <w:r w:rsidRPr="00530F06">
        <w:rPr>
          <w:rFonts w:ascii="Arial" w:eastAsia="Calibri" w:hAnsi="Arial" w:cs="David" w:hint="cs"/>
          <w:sz w:val="24"/>
          <w:szCs w:val="24"/>
          <w:rtl/>
        </w:rPr>
        <w:t>'</w:t>
      </w:r>
      <w:proofErr w:type="spellEnd"/>
      <w:r w:rsidRPr="00530F06">
        <w:rPr>
          <w:rFonts w:ascii="Arial" w:eastAsia="Calibri" w:hAnsi="Arial" w:cs="David" w:hint="cs"/>
          <w:sz w:val="24"/>
          <w:szCs w:val="24"/>
          <w:rtl/>
        </w:rPr>
        <w:t xml:space="preserve"> (יחזקאל א', </w:t>
      </w:r>
      <w:proofErr w:type="spellStart"/>
      <w:r w:rsidRPr="00530F06">
        <w:rPr>
          <w:rFonts w:ascii="Arial" w:eastAsia="Calibri" w:hAnsi="Arial" w:cs="David" w:hint="cs"/>
          <w:sz w:val="24"/>
          <w:szCs w:val="24"/>
          <w:rtl/>
        </w:rPr>
        <w:t>כו</w:t>
      </w:r>
      <w:proofErr w:type="spellEnd"/>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 </w:t>
      </w:r>
      <w:r w:rsidRPr="00530F06">
        <w:rPr>
          <w:rFonts w:ascii="Arial" w:eastAsia="Calibri" w:hAnsi="Arial" w:cs="David" w:hint="cs"/>
          <w:sz w:val="24"/>
          <w:szCs w:val="24"/>
          <w:rtl/>
        </w:rPr>
        <w:t>בתנ"ך</w:t>
      </w:r>
      <w:r w:rsidRPr="00530F06">
        <w:rPr>
          <w:rFonts w:ascii="Arial" w:eastAsia="Calibri" w:hAnsi="Arial" w:cs="David"/>
          <w:sz w:val="24"/>
          <w:szCs w:val="24"/>
          <w:rtl/>
        </w:rPr>
        <w:t xml:space="preserve"> אלוקים</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מתגלה </w:t>
      </w:r>
      <w:r w:rsidRPr="00530F06">
        <w:rPr>
          <w:rFonts w:ascii="Arial" w:eastAsia="Calibri" w:hAnsi="Arial" w:cs="David" w:hint="cs"/>
          <w:sz w:val="24"/>
          <w:szCs w:val="24"/>
          <w:rtl/>
        </w:rPr>
        <w:t>א</w:t>
      </w:r>
      <w:r w:rsidRPr="00530F06">
        <w:rPr>
          <w:rFonts w:ascii="Arial" w:eastAsia="Calibri" w:hAnsi="Arial" w:cs="David"/>
          <w:sz w:val="24"/>
          <w:szCs w:val="24"/>
          <w:rtl/>
        </w:rPr>
        <w:t>ל</w:t>
      </w:r>
      <w:r w:rsidRPr="00530F06">
        <w:rPr>
          <w:rFonts w:ascii="Arial" w:eastAsia="Calibri" w:hAnsi="Arial" w:cs="David" w:hint="cs"/>
          <w:sz w:val="24"/>
          <w:szCs w:val="24"/>
          <w:rtl/>
        </w:rPr>
        <w:t xml:space="preserve"> ה</w:t>
      </w:r>
      <w:r w:rsidRPr="00530F06">
        <w:rPr>
          <w:rFonts w:ascii="Arial" w:eastAsia="Calibri" w:hAnsi="Arial" w:cs="David"/>
          <w:sz w:val="24"/>
          <w:szCs w:val="24"/>
          <w:rtl/>
        </w:rPr>
        <w:t>אדם</w:t>
      </w:r>
      <w:r w:rsidRPr="00530F06">
        <w:rPr>
          <w:rFonts w:ascii="Arial" w:eastAsia="Calibri" w:hAnsi="Arial" w:cs="David" w:hint="cs"/>
          <w:sz w:val="24"/>
          <w:szCs w:val="24"/>
          <w:rtl/>
        </w:rPr>
        <w:t xml:space="preserve"> ופונה אל האדם</w:t>
      </w:r>
      <w:r w:rsidRPr="00530F06">
        <w:rPr>
          <w:rFonts w:ascii="Arial" w:eastAsia="Calibri" w:hAnsi="Arial" w:cs="David"/>
          <w:sz w:val="24"/>
          <w:szCs w:val="24"/>
          <w:rtl/>
        </w:rPr>
        <w:t xml:space="preserve"> בפנים אנושיות,</w:t>
      </w:r>
      <w:r w:rsidRPr="00530F06">
        <w:rPr>
          <w:rFonts w:ascii="Arial" w:eastAsia="Calibri" w:hAnsi="Arial" w:cs="David" w:hint="cs"/>
          <w:sz w:val="24"/>
          <w:szCs w:val="24"/>
          <w:rtl/>
        </w:rPr>
        <w:t xml:space="preserve"> 'כמראה אדם',</w:t>
      </w:r>
      <w:r w:rsidRPr="00530F06">
        <w:rPr>
          <w:rFonts w:ascii="Arial" w:eastAsia="Calibri" w:hAnsi="Arial" w:cs="David"/>
          <w:sz w:val="24"/>
          <w:szCs w:val="24"/>
          <w:rtl/>
        </w:rPr>
        <w:t xml:space="preserve"> </w:t>
      </w:r>
      <w:r w:rsidRPr="00530F06">
        <w:rPr>
          <w:rFonts w:ascii="Arial" w:eastAsia="Calibri" w:hAnsi="Arial" w:cs="David" w:hint="cs"/>
          <w:sz w:val="24"/>
          <w:szCs w:val="24"/>
          <w:rtl/>
        </w:rPr>
        <w:t>ולא זו בלבד אלא</w:t>
      </w:r>
      <w:r w:rsidRPr="00530F06">
        <w:rPr>
          <w:rFonts w:ascii="Arial" w:eastAsia="Calibri" w:hAnsi="Arial" w:cs="David"/>
          <w:sz w:val="24"/>
          <w:szCs w:val="24"/>
          <w:rtl/>
        </w:rPr>
        <w:t xml:space="preserve"> </w:t>
      </w:r>
      <w:r w:rsidRPr="00530F06">
        <w:rPr>
          <w:rFonts w:ascii="Arial" w:eastAsia="Calibri" w:hAnsi="Arial" w:cs="David" w:hint="cs"/>
          <w:sz w:val="24"/>
          <w:szCs w:val="24"/>
          <w:rtl/>
        </w:rPr>
        <w:t>ש</w:t>
      </w:r>
      <w:r w:rsidRPr="00530F06">
        <w:rPr>
          <w:rFonts w:ascii="Arial" w:eastAsia="Calibri" w:hAnsi="Arial" w:cs="David"/>
          <w:sz w:val="24"/>
          <w:szCs w:val="24"/>
          <w:rtl/>
        </w:rPr>
        <w:t>האדם יונק את אנושיותו מ</w:t>
      </w:r>
      <w:r w:rsidRPr="00530F06">
        <w:rPr>
          <w:rFonts w:ascii="Arial" w:eastAsia="Calibri" w:hAnsi="Arial" w:cs="David" w:hint="cs"/>
          <w:sz w:val="24"/>
          <w:szCs w:val="24"/>
          <w:rtl/>
        </w:rPr>
        <w:t xml:space="preserve">ן </w:t>
      </w:r>
      <w:r w:rsidRPr="00530F06">
        <w:rPr>
          <w:rFonts w:ascii="Arial" w:eastAsia="Calibri" w:hAnsi="Arial" w:cs="David"/>
          <w:sz w:val="24"/>
          <w:szCs w:val="24"/>
          <w:rtl/>
        </w:rPr>
        <w:t xml:space="preserve">הפנים </w:t>
      </w:r>
      <w:r w:rsidRPr="00530F06">
        <w:rPr>
          <w:rFonts w:ascii="Arial" w:eastAsia="Calibri" w:hAnsi="Arial" w:cs="David" w:hint="cs"/>
          <w:sz w:val="24"/>
          <w:szCs w:val="24"/>
          <w:rtl/>
        </w:rPr>
        <w:t>ומן ה</w:t>
      </w:r>
      <w:r w:rsidRPr="00530F06">
        <w:rPr>
          <w:rFonts w:ascii="Arial" w:eastAsia="Calibri" w:hAnsi="Arial" w:cs="David"/>
          <w:sz w:val="24"/>
          <w:szCs w:val="24"/>
          <w:rtl/>
        </w:rPr>
        <w:t>פנ</w:t>
      </w:r>
      <w:r w:rsidRPr="00530F06">
        <w:rPr>
          <w:rFonts w:ascii="Arial" w:eastAsia="Calibri" w:hAnsi="Arial" w:cs="David" w:hint="cs"/>
          <w:sz w:val="24"/>
          <w:szCs w:val="24"/>
          <w:rtl/>
        </w:rPr>
        <w:t>י</w:t>
      </w:r>
      <w:r w:rsidRPr="00530F06">
        <w:rPr>
          <w:rFonts w:ascii="Arial" w:eastAsia="Calibri" w:hAnsi="Arial" w:cs="David"/>
          <w:sz w:val="24"/>
          <w:szCs w:val="24"/>
          <w:rtl/>
        </w:rPr>
        <w:t>יה של האלוקות</w:t>
      </w:r>
      <w:r w:rsidRPr="00530F06">
        <w:rPr>
          <w:rFonts w:ascii="Arial" w:eastAsia="Calibri" w:hAnsi="Arial" w:cs="David" w:hint="cs"/>
          <w:sz w:val="24"/>
          <w:szCs w:val="24"/>
          <w:rtl/>
        </w:rPr>
        <w:t xml:space="preserve"> אליו. אלוקות זו היא הראשית של העולם הנברא, האנושי </w:t>
      </w:r>
      <w:r w:rsidRPr="00530F06">
        <w:rPr>
          <w:rFonts w:ascii="Arial" w:eastAsia="Calibri" w:hAnsi="Arial" w:cs="David"/>
          <w:sz w:val="24"/>
          <w:szCs w:val="24"/>
          <w:rtl/>
        </w:rPr>
        <w:t>–</w:t>
      </w:r>
      <w:r w:rsidRPr="00530F06">
        <w:rPr>
          <w:rFonts w:ascii="Arial" w:eastAsia="Calibri" w:hAnsi="Arial" w:cs="David" w:hint="cs"/>
          <w:sz w:val="24"/>
          <w:szCs w:val="24"/>
          <w:rtl/>
        </w:rPr>
        <w:t xml:space="preserve"> '</w:t>
      </w:r>
      <w:proofErr w:type="spellStart"/>
      <w:r w:rsidRPr="00530F06">
        <w:rPr>
          <w:rFonts w:ascii="Arial" w:eastAsia="Calibri" w:hAnsi="Arial" w:cs="David" w:hint="cs"/>
          <w:sz w:val="24"/>
          <w:szCs w:val="24"/>
          <w:rtl/>
        </w:rPr>
        <w:t>היכלא</w:t>
      </w:r>
      <w:proofErr w:type="spellEnd"/>
      <w:r w:rsidRPr="00530F06">
        <w:rPr>
          <w:rFonts w:ascii="Arial" w:eastAsia="Calibri" w:hAnsi="Arial" w:cs="David" w:hint="cs"/>
          <w:sz w:val="24"/>
          <w:szCs w:val="24"/>
          <w:rtl/>
        </w:rPr>
        <w:t xml:space="preserve"> דא' שבזוהר הקדוש </w:t>
      </w:r>
      <w:r w:rsidRPr="00530F06">
        <w:rPr>
          <w:rFonts w:ascii="Arial" w:eastAsia="Calibri" w:hAnsi="Arial" w:cs="David"/>
          <w:sz w:val="24"/>
          <w:szCs w:val="24"/>
          <w:rtl/>
        </w:rPr>
        <w:t>–</w:t>
      </w:r>
      <w:r w:rsidRPr="00530F06">
        <w:rPr>
          <w:rFonts w:ascii="Arial" w:eastAsia="Calibri" w:hAnsi="Arial" w:cs="David" w:hint="cs"/>
          <w:sz w:val="24"/>
          <w:szCs w:val="24"/>
          <w:rtl/>
        </w:rPr>
        <w:t xml:space="preserve"> שככזו היא מושגת לאנושי ונודעת לו. </w:t>
      </w:r>
      <w:r w:rsidRPr="00530F06">
        <w:rPr>
          <w:rFonts w:ascii="Arial" w:eastAsia="Calibri" w:hAnsi="Arial" w:cs="David"/>
          <w:sz w:val="24"/>
          <w:szCs w:val="24"/>
          <w:rtl/>
        </w:rPr>
        <w:t>השואה ה</w:t>
      </w:r>
      <w:r w:rsidRPr="00530F06">
        <w:rPr>
          <w:rFonts w:ascii="Arial" w:eastAsia="Calibri" w:hAnsi="Arial" w:cs="David" w:hint="cs"/>
          <w:sz w:val="24"/>
          <w:szCs w:val="24"/>
          <w:rtl/>
        </w:rPr>
        <w:t>יא כבר</w:t>
      </w:r>
      <w:r w:rsidRPr="00530F06">
        <w:rPr>
          <w:rFonts w:ascii="Arial" w:eastAsia="Calibri" w:hAnsi="Arial" w:cs="David"/>
          <w:sz w:val="24"/>
          <w:szCs w:val="24"/>
          <w:rtl/>
        </w:rPr>
        <w:t xml:space="preserve"> התגלות של האלוקי הלא</w:t>
      </w:r>
      <w:r w:rsidRPr="00530F06">
        <w:rPr>
          <w:rFonts w:ascii="Arial" w:eastAsia="Calibri" w:hAnsi="Arial" w:cs="David" w:hint="cs"/>
          <w:sz w:val="24"/>
          <w:szCs w:val="24"/>
          <w:rtl/>
        </w:rPr>
        <w:t>־</w:t>
      </w:r>
      <w:r w:rsidRPr="00530F06">
        <w:rPr>
          <w:rFonts w:ascii="Arial" w:eastAsia="Calibri" w:hAnsi="Arial" w:cs="David"/>
          <w:sz w:val="24"/>
          <w:szCs w:val="24"/>
          <w:rtl/>
        </w:rPr>
        <w:t>אנושי</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ההוא </w:t>
      </w:r>
      <w:proofErr w:type="spellStart"/>
      <w:r w:rsidRPr="00530F06">
        <w:rPr>
          <w:rFonts w:ascii="Arial" w:eastAsia="Calibri" w:hAnsi="Arial" w:cs="David" w:hint="cs"/>
          <w:sz w:val="24"/>
          <w:szCs w:val="24"/>
          <w:rtl/>
        </w:rPr>
        <w:t>סתימא</w:t>
      </w:r>
      <w:proofErr w:type="spellEnd"/>
      <w:r w:rsidRPr="00530F06">
        <w:rPr>
          <w:rFonts w:ascii="Arial" w:eastAsia="Calibri" w:hAnsi="Arial" w:cs="David" w:hint="cs"/>
          <w:sz w:val="24"/>
          <w:szCs w:val="24"/>
          <w:rtl/>
        </w:rPr>
        <w:t xml:space="preserve"> דלא </w:t>
      </w:r>
      <w:proofErr w:type="spellStart"/>
      <w:r w:rsidRPr="00530F06">
        <w:rPr>
          <w:rFonts w:ascii="Arial" w:eastAsia="Calibri" w:hAnsi="Arial" w:cs="David" w:hint="cs"/>
          <w:sz w:val="24"/>
          <w:szCs w:val="24"/>
          <w:rtl/>
        </w:rPr>
        <w:t>אתיידע</w:t>
      </w:r>
      <w:proofErr w:type="spellEnd"/>
      <w:r w:rsidRPr="00530F06">
        <w:rPr>
          <w:rFonts w:ascii="Arial" w:eastAsia="Calibri" w:hAnsi="Arial" w:cs="David" w:hint="cs"/>
          <w:sz w:val="24"/>
          <w:szCs w:val="24"/>
          <w:rtl/>
        </w:rPr>
        <w:t xml:space="preserve"> </w:t>
      </w:r>
      <w:r w:rsidRPr="00530F06">
        <w:rPr>
          <w:rFonts w:ascii="Arial" w:eastAsia="Calibri" w:hAnsi="Arial" w:cs="David"/>
          <w:sz w:val="24"/>
          <w:szCs w:val="24"/>
          <w:rtl/>
        </w:rPr>
        <w:t>–</w:t>
      </w:r>
      <w:r w:rsidRPr="00530F06">
        <w:rPr>
          <w:rFonts w:ascii="Arial" w:eastAsia="Calibri" w:hAnsi="Arial" w:cs="David" w:hint="cs"/>
          <w:sz w:val="24"/>
          <w:szCs w:val="24"/>
          <w:rtl/>
        </w:rPr>
        <w:t xml:space="preserve"> ש</w:t>
      </w:r>
      <w:r w:rsidRPr="00530F06">
        <w:rPr>
          <w:rFonts w:ascii="Arial" w:eastAsia="Calibri" w:hAnsi="Arial" w:cs="David"/>
          <w:sz w:val="24"/>
          <w:szCs w:val="24"/>
          <w:rtl/>
        </w:rPr>
        <w:t>מעבר</w:t>
      </w:r>
      <w:r w:rsidRPr="00530F06">
        <w:rPr>
          <w:rFonts w:ascii="Arial" w:eastAsia="Calibri" w:hAnsi="Arial" w:cs="David" w:hint="cs"/>
          <w:sz w:val="24"/>
          <w:szCs w:val="24"/>
          <w:rtl/>
        </w:rPr>
        <w:t xml:space="preserve"> לתורה ומעבר</w:t>
      </w:r>
      <w:r w:rsidRPr="00530F06">
        <w:rPr>
          <w:rFonts w:ascii="Arial" w:eastAsia="Calibri" w:hAnsi="Arial" w:cs="David"/>
          <w:sz w:val="24"/>
          <w:szCs w:val="24"/>
          <w:rtl/>
        </w:rPr>
        <w:t xml:space="preserve"> ל</w:t>
      </w:r>
      <w:r w:rsidRPr="00530F06">
        <w:rPr>
          <w:rFonts w:ascii="Arial" w:eastAsia="Calibri" w:hAnsi="Arial" w:cs="David" w:hint="cs"/>
          <w:sz w:val="24"/>
          <w:szCs w:val="24"/>
          <w:rtl/>
        </w:rPr>
        <w:t>הווייתנו כבני אדם, ולפיכך ל</w:t>
      </w:r>
      <w:r w:rsidRPr="00530F06">
        <w:rPr>
          <w:rFonts w:ascii="Arial" w:eastAsia="Calibri" w:hAnsi="Arial" w:cs="David"/>
          <w:sz w:val="24"/>
          <w:szCs w:val="24"/>
          <w:rtl/>
        </w:rPr>
        <w:t>א ניתן לביטוי בשפה</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 </w:t>
      </w:r>
      <w:proofErr w:type="spellStart"/>
      <w:r w:rsidRPr="00530F06">
        <w:rPr>
          <w:rFonts w:ascii="Arial" w:eastAsia="Calibri" w:hAnsi="Arial" w:cs="David"/>
          <w:sz w:val="24"/>
          <w:szCs w:val="24"/>
          <w:rtl/>
        </w:rPr>
        <w:t>הדיפרנד</w:t>
      </w:r>
      <w:proofErr w:type="spellEnd"/>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אולי זו כוונתו של הרבי </w:t>
      </w:r>
      <w:proofErr w:type="spellStart"/>
      <w:r w:rsidRPr="00530F06">
        <w:rPr>
          <w:rFonts w:ascii="Arial" w:eastAsia="Calibri" w:hAnsi="Arial" w:cs="David" w:hint="cs"/>
          <w:sz w:val="24"/>
          <w:szCs w:val="24"/>
          <w:rtl/>
        </w:rPr>
        <w:t>מלובביץ</w:t>
      </w:r>
      <w:proofErr w:type="spellEnd"/>
      <w:r w:rsidRPr="00530F06">
        <w:rPr>
          <w:rFonts w:ascii="Arial" w:eastAsia="Calibri" w:hAnsi="Arial" w:cs="David" w:hint="cs"/>
          <w:sz w:val="24"/>
          <w:szCs w:val="24"/>
          <w:rtl/>
        </w:rPr>
        <w:t xml:space="preserve">': 'אין לנו שום הסבר וביאור (על פי חכמת התורה) כלל וכלל על השואה, כי אם רק ידיעת העובדה ש"כך עלה במחשבה לפני", ואשר "גזירה היא מלפני"'. לא רק שאין הסבר, אלא שבמונחים התורניים ההסבר גם נשלל, היות שהופיעה כאן הוויה אלוקית </w:t>
      </w:r>
      <w:r w:rsidRPr="00530F06">
        <w:rPr>
          <w:rFonts w:ascii="Arial" w:eastAsia="Calibri" w:hAnsi="Arial" w:cs="David" w:hint="cs"/>
          <w:sz w:val="24"/>
          <w:szCs w:val="24"/>
          <w:rtl/>
        </w:rPr>
        <w:lastRenderedPageBreak/>
        <w:t xml:space="preserve">שאיננה חלק מן השיח האלוקי־אנושי, שיח שהתורה עצמה מכוננת. באותו האופן, הנחרצות של האדמו"ר </w:t>
      </w:r>
      <w:proofErr w:type="spellStart"/>
      <w:r w:rsidRPr="00530F06">
        <w:rPr>
          <w:rFonts w:ascii="Arial" w:eastAsia="Calibri" w:hAnsi="Arial" w:cs="David" w:hint="cs"/>
          <w:sz w:val="24"/>
          <w:szCs w:val="24"/>
          <w:rtl/>
        </w:rPr>
        <w:t>מקלויזנבורג</w:t>
      </w:r>
      <w:proofErr w:type="spellEnd"/>
      <w:r w:rsidRPr="00530F06">
        <w:rPr>
          <w:rFonts w:ascii="Arial" w:eastAsia="Calibri" w:hAnsi="Arial" w:cs="David" w:hint="cs"/>
          <w:sz w:val="24"/>
          <w:szCs w:val="24"/>
          <w:rtl/>
        </w:rPr>
        <w:t xml:space="preserve"> איננה יכולה להיות מובנת כחלק מן השיח האנושי ואף לא על ידי 'חכמת התורה' </w:t>
      </w:r>
      <w:r w:rsidRPr="00530F06">
        <w:rPr>
          <w:rFonts w:ascii="Arial" w:eastAsia="Calibri" w:hAnsi="Arial" w:cs="David"/>
          <w:sz w:val="24"/>
          <w:szCs w:val="24"/>
          <w:rtl/>
        </w:rPr>
        <w:t>–</w:t>
      </w:r>
      <w:r w:rsidRPr="00530F06">
        <w:rPr>
          <w:rFonts w:ascii="Arial" w:eastAsia="Calibri" w:hAnsi="Arial" w:cs="David" w:hint="cs"/>
          <w:sz w:val="24"/>
          <w:szCs w:val="24"/>
          <w:rtl/>
        </w:rPr>
        <w:t xml:space="preserve"> הרי זו עצמה אינה דורשת ממנו את התמסרותו הטוטלית. אמונתו של האדמו"ר </w:t>
      </w:r>
      <w:proofErr w:type="spellStart"/>
      <w:r w:rsidRPr="00530F06">
        <w:rPr>
          <w:rFonts w:ascii="Arial" w:eastAsia="Calibri" w:hAnsi="Arial" w:cs="David" w:hint="cs"/>
          <w:sz w:val="24"/>
          <w:szCs w:val="24"/>
          <w:rtl/>
        </w:rPr>
        <w:t>מקלויזנבורג</w:t>
      </w:r>
      <w:proofErr w:type="spellEnd"/>
      <w:r w:rsidRPr="00530F06">
        <w:rPr>
          <w:rFonts w:ascii="Arial" w:eastAsia="Calibri" w:hAnsi="Arial" w:cs="David" w:hint="cs"/>
          <w:sz w:val="24"/>
          <w:szCs w:val="24"/>
          <w:rtl/>
        </w:rPr>
        <w:t xml:space="preserve"> היא הופעה של הוויה מעבר לאנושי ומעבר לאלוקי של התורה </w:t>
      </w:r>
      <w:r w:rsidRPr="00530F06">
        <w:rPr>
          <w:rFonts w:ascii="Arial" w:eastAsia="Calibri" w:hAnsi="Arial" w:cs="David"/>
          <w:sz w:val="24"/>
          <w:szCs w:val="24"/>
          <w:rtl/>
        </w:rPr>
        <w:t>–</w:t>
      </w:r>
      <w:r w:rsidRPr="00530F06">
        <w:rPr>
          <w:rFonts w:ascii="Arial" w:eastAsia="Calibri" w:hAnsi="Arial" w:cs="David" w:hint="cs"/>
          <w:sz w:val="24"/>
          <w:szCs w:val="24"/>
          <w:rtl/>
        </w:rPr>
        <w:t xml:space="preserve"> מופיעה כאן העצמות.</w:t>
      </w:r>
    </w:p>
    <w:p w:rsidR="00530F06" w:rsidRPr="00530F06" w:rsidRDefault="00530F06" w:rsidP="00CB6018">
      <w:pPr>
        <w:spacing w:after="0"/>
        <w:jc w:val="both"/>
        <w:rPr>
          <w:rFonts w:ascii="Arial" w:eastAsia="Calibri" w:hAnsi="Arial" w:cs="David"/>
          <w:sz w:val="24"/>
          <w:szCs w:val="24"/>
          <w:rtl/>
        </w:rPr>
      </w:pPr>
      <w:r w:rsidRPr="00530F06">
        <w:rPr>
          <w:rFonts w:ascii="Arial" w:eastAsia="Calibri" w:hAnsi="Arial" w:cs="David" w:hint="cs"/>
          <w:sz w:val="24"/>
          <w:szCs w:val="24"/>
          <w:rtl/>
        </w:rPr>
        <w:t>כאמור, לא רק הפנים האלוקיות נשברות כאן, אלא יש כאן שבר</w:t>
      </w:r>
      <w:r w:rsidRPr="00530F06">
        <w:rPr>
          <w:rFonts w:ascii="Arial" w:eastAsia="Calibri" w:hAnsi="Arial" w:cs="David"/>
          <w:sz w:val="24"/>
          <w:szCs w:val="24"/>
          <w:rtl/>
        </w:rPr>
        <w:t xml:space="preserve"> לא פחות נחר</w:t>
      </w:r>
      <w:r w:rsidRPr="00530F06">
        <w:rPr>
          <w:rFonts w:ascii="Arial" w:eastAsia="Calibri" w:hAnsi="Arial" w:cs="David" w:hint="cs"/>
          <w:sz w:val="24"/>
          <w:szCs w:val="24"/>
          <w:rtl/>
        </w:rPr>
        <w:t>ץ</w:t>
      </w:r>
      <w:r w:rsidRPr="00530F06">
        <w:rPr>
          <w:rFonts w:ascii="Arial" w:eastAsia="Calibri" w:hAnsi="Arial" w:cs="David"/>
          <w:sz w:val="24"/>
          <w:szCs w:val="24"/>
          <w:rtl/>
        </w:rPr>
        <w:t xml:space="preserve"> של הרוח האנושית</w:t>
      </w:r>
      <w:r w:rsidRPr="00530F06">
        <w:rPr>
          <w:rFonts w:ascii="Arial" w:eastAsia="Calibri" w:hAnsi="Arial" w:cs="David" w:hint="cs"/>
          <w:sz w:val="24"/>
          <w:szCs w:val="24"/>
          <w:rtl/>
        </w:rPr>
        <w:t xml:space="preserve"> היונקת את אנושיותה מדמות האדם שעל הכיסא</w:t>
      </w:r>
      <w:r w:rsidRPr="00530F06">
        <w:rPr>
          <w:rFonts w:ascii="Arial" w:eastAsia="Calibri" w:hAnsi="Arial" w:cs="David"/>
          <w:sz w:val="24"/>
          <w:szCs w:val="24"/>
          <w:rtl/>
        </w:rPr>
        <w:t>. אין פירושו של דבר ש</w:t>
      </w:r>
      <w:r w:rsidRPr="00530F06">
        <w:rPr>
          <w:rFonts w:ascii="Arial" w:eastAsia="Calibri" w:hAnsi="Arial" w:cs="David" w:hint="cs"/>
          <w:sz w:val="24"/>
          <w:szCs w:val="24"/>
          <w:rtl/>
        </w:rPr>
        <w:t xml:space="preserve">לאחר השואה </w:t>
      </w:r>
      <w:r w:rsidRPr="00530F06">
        <w:rPr>
          <w:rFonts w:ascii="Arial" w:eastAsia="Calibri" w:hAnsi="Arial" w:cs="David"/>
          <w:sz w:val="24"/>
          <w:szCs w:val="24"/>
          <w:rtl/>
        </w:rPr>
        <w:t xml:space="preserve">אין </w:t>
      </w:r>
      <w:r w:rsidRPr="00530F06">
        <w:rPr>
          <w:rFonts w:ascii="Arial" w:eastAsia="Calibri" w:hAnsi="Arial" w:cs="David" w:hint="cs"/>
          <w:sz w:val="24"/>
          <w:szCs w:val="24"/>
          <w:rtl/>
        </w:rPr>
        <w:t xml:space="preserve">עוד </w:t>
      </w:r>
      <w:r w:rsidRPr="00530F06">
        <w:rPr>
          <w:rFonts w:ascii="Arial" w:eastAsia="Calibri" w:hAnsi="Arial" w:cs="David"/>
          <w:sz w:val="24"/>
          <w:szCs w:val="24"/>
          <w:rtl/>
        </w:rPr>
        <w:t>רוח אנושית</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 </w:t>
      </w:r>
      <w:r w:rsidRPr="00530F06">
        <w:rPr>
          <w:rFonts w:ascii="Arial" w:eastAsia="Calibri" w:hAnsi="Arial" w:cs="David" w:hint="cs"/>
          <w:sz w:val="24"/>
          <w:szCs w:val="24"/>
          <w:rtl/>
        </w:rPr>
        <w:t>'</w:t>
      </w:r>
      <w:r w:rsidRPr="00530F06">
        <w:rPr>
          <w:rFonts w:ascii="Arial" w:eastAsia="Calibri" w:hAnsi="Arial" w:cs="David"/>
          <w:sz w:val="24"/>
          <w:szCs w:val="24"/>
          <w:rtl/>
        </w:rPr>
        <w:t>אָכֵן רוּחַ הִיא בֶאֱנוֹשׁ</w:t>
      </w:r>
      <w:r w:rsidRPr="00530F06">
        <w:rPr>
          <w:rFonts w:ascii="Arial" w:eastAsia="Calibri" w:hAnsi="Arial" w:cs="David" w:hint="cs"/>
          <w:sz w:val="24"/>
          <w:szCs w:val="24"/>
          <w:rtl/>
        </w:rPr>
        <w:t xml:space="preserve">' (איוב ל"ב, ח) </w:t>
      </w:r>
      <w:r w:rsidRPr="00530F06">
        <w:rPr>
          <w:rFonts w:ascii="Arial" w:eastAsia="Calibri" w:hAnsi="Arial" w:cs="David"/>
          <w:sz w:val="24"/>
          <w:szCs w:val="24"/>
          <w:rtl/>
        </w:rPr>
        <w:t xml:space="preserve">– </w:t>
      </w:r>
      <w:r w:rsidRPr="00530F06">
        <w:rPr>
          <w:rFonts w:ascii="Arial" w:eastAsia="Calibri" w:hAnsi="Arial" w:cs="David" w:hint="cs"/>
          <w:sz w:val="24"/>
          <w:szCs w:val="24"/>
          <w:rtl/>
        </w:rPr>
        <w:t>אלא</w:t>
      </w:r>
      <w:r w:rsidRPr="00530F06">
        <w:rPr>
          <w:rFonts w:ascii="Arial" w:eastAsia="Calibri" w:hAnsi="Arial" w:cs="David"/>
          <w:sz w:val="24"/>
          <w:szCs w:val="24"/>
          <w:rtl/>
        </w:rPr>
        <w:t xml:space="preserve"> ש</w:t>
      </w:r>
      <w:r w:rsidRPr="00530F06">
        <w:rPr>
          <w:rFonts w:ascii="Arial" w:eastAsia="Calibri" w:hAnsi="Arial" w:cs="David" w:hint="cs"/>
          <w:sz w:val="24"/>
          <w:szCs w:val="24"/>
          <w:rtl/>
        </w:rPr>
        <w:t xml:space="preserve">רוח </w:t>
      </w:r>
      <w:r w:rsidRPr="00530F06">
        <w:rPr>
          <w:rFonts w:ascii="Arial" w:eastAsia="Calibri" w:hAnsi="Arial" w:cs="David"/>
          <w:sz w:val="24"/>
          <w:szCs w:val="24"/>
          <w:rtl/>
        </w:rPr>
        <w:t xml:space="preserve">זו איננה טבע מוחלט, נצחי </w:t>
      </w:r>
      <w:r w:rsidRPr="00530F06">
        <w:rPr>
          <w:rFonts w:ascii="Arial" w:eastAsia="Calibri" w:hAnsi="Arial" w:cs="David" w:hint="cs"/>
          <w:sz w:val="24"/>
          <w:szCs w:val="24"/>
          <w:rtl/>
        </w:rPr>
        <w:t>ו</w:t>
      </w:r>
      <w:r w:rsidRPr="00530F06">
        <w:rPr>
          <w:rFonts w:ascii="Arial" w:eastAsia="Calibri" w:hAnsi="Arial" w:cs="David"/>
          <w:sz w:val="24"/>
          <w:szCs w:val="24"/>
          <w:rtl/>
        </w:rPr>
        <w:t>בלתי משתנה</w:t>
      </w:r>
      <w:r w:rsidRPr="00530F06">
        <w:rPr>
          <w:rFonts w:ascii="Arial" w:eastAsia="Calibri" w:hAnsi="Arial" w:cs="David" w:hint="cs"/>
          <w:sz w:val="24"/>
          <w:szCs w:val="24"/>
          <w:rtl/>
        </w:rPr>
        <w:t>; התחוללה כאן</w:t>
      </w:r>
      <w:r w:rsidRPr="00530F06">
        <w:rPr>
          <w:rFonts w:ascii="Arial" w:eastAsia="Calibri" w:hAnsi="Arial" w:cs="David"/>
          <w:sz w:val="24"/>
          <w:szCs w:val="24"/>
          <w:rtl/>
        </w:rPr>
        <w:t xml:space="preserve"> שבירת המיתוס האנושי של הקדמה</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לפי כל הגדרה</w:t>
      </w:r>
      <w:r w:rsidRPr="00530F06">
        <w:rPr>
          <w:rFonts w:ascii="Arial" w:eastAsia="Calibri" w:hAnsi="Arial" w:cs="David"/>
          <w:sz w:val="24"/>
          <w:szCs w:val="24"/>
          <w:rtl/>
        </w:rPr>
        <w:t xml:space="preserve"> </w:t>
      </w:r>
      <w:r w:rsidRPr="00530F06">
        <w:rPr>
          <w:rFonts w:ascii="Arial" w:eastAsia="Calibri" w:hAnsi="Arial" w:cs="David" w:hint="cs"/>
          <w:sz w:val="24"/>
          <w:szCs w:val="24"/>
          <w:rtl/>
        </w:rPr>
        <w:t>ש</w:t>
      </w:r>
      <w:r w:rsidRPr="00530F06">
        <w:rPr>
          <w:rFonts w:ascii="Arial" w:eastAsia="Calibri" w:hAnsi="Arial" w:cs="David"/>
          <w:sz w:val="24"/>
          <w:szCs w:val="24"/>
          <w:rtl/>
        </w:rPr>
        <w:t>נ</w:t>
      </w:r>
      <w:r w:rsidRPr="00530F06">
        <w:rPr>
          <w:rFonts w:ascii="Arial" w:eastAsia="Calibri" w:hAnsi="Arial" w:cs="David" w:hint="cs"/>
          <w:sz w:val="24"/>
          <w:szCs w:val="24"/>
          <w:rtl/>
        </w:rPr>
        <w:t>יתן לה:</w:t>
      </w:r>
      <w:r w:rsidRPr="00530F06">
        <w:rPr>
          <w:rFonts w:ascii="Arial" w:eastAsia="Calibri" w:hAnsi="Arial" w:cs="David"/>
          <w:sz w:val="24"/>
          <w:szCs w:val="24"/>
          <w:rtl/>
        </w:rPr>
        <w:t xml:space="preserve"> תב</w:t>
      </w:r>
      <w:r w:rsidRPr="00530F06">
        <w:rPr>
          <w:rFonts w:ascii="Arial" w:eastAsia="Calibri" w:hAnsi="Arial" w:cs="David" w:hint="cs"/>
          <w:sz w:val="24"/>
          <w:szCs w:val="24"/>
          <w:rtl/>
        </w:rPr>
        <w:t>ו</w:t>
      </w:r>
      <w:r w:rsidRPr="00530F06">
        <w:rPr>
          <w:rFonts w:ascii="Arial" w:eastAsia="Calibri" w:hAnsi="Arial" w:cs="David"/>
          <w:sz w:val="24"/>
          <w:szCs w:val="24"/>
          <w:rtl/>
        </w:rPr>
        <w:t>נה</w:t>
      </w:r>
      <w:r w:rsidRPr="00530F06">
        <w:rPr>
          <w:rFonts w:ascii="Arial" w:eastAsia="Calibri" w:hAnsi="Arial" w:cs="David" w:hint="cs"/>
          <w:sz w:val="24"/>
          <w:szCs w:val="24"/>
          <w:rtl/>
        </w:rPr>
        <w:t>,</w:t>
      </w:r>
      <w:r w:rsidRPr="00530F06">
        <w:rPr>
          <w:rFonts w:ascii="Arial" w:eastAsia="Calibri" w:hAnsi="Arial" w:cs="David"/>
          <w:sz w:val="24"/>
          <w:szCs w:val="24"/>
          <w:rtl/>
        </w:rPr>
        <w:t xml:space="preserve"> חופש, סוב</w:t>
      </w:r>
      <w:r w:rsidRPr="00530F06">
        <w:rPr>
          <w:rFonts w:ascii="Arial" w:eastAsia="Calibri" w:hAnsi="Arial" w:cs="David" w:hint="cs"/>
          <w:sz w:val="24"/>
          <w:szCs w:val="24"/>
          <w:rtl/>
        </w:rPr>
        <w:t>י</w:t>
      </w:r>
      <w:r w:rsidRPr="00530F06">
        <w:rPr>
          <w:rFonts w:ascii="Arial" w:eastAsia="Calibri" w:hAnsi="Arial" w:cs="David"/>
          <w:sz w:val="24"/>
          <w:szCs w:val="24"/>
          <w:rtl/>
        </w:rPr>
        <w:t>יקט החירות</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בשואה </w:t>
      </w:r>
      <w:r w:rsidRPr="00530F06">
        <w:rPr>
          <w:rFonts w:ascii="Arial" w:eastAsia="Calibri" w:hAnsi="Arial" w:cs="David"/>
          <w:sz w:val="24"/>
          <w:szCs w:val="24"/>
          <w:rtl/>
        </w:rPr>
        <w:t>האנושי נחשף כלא אנושי</w:t>
      </w:r>
      <w:r w:rsidRPr="00530F06">
        <w:rPr>
          <w:rFonts w:ascii="Arial" w:eastAsia="Calibri" w:hAnsi="Arial" w:cs="David" w:hint="cs"/>
          <w:sz w:val="24"/>
          <w:szCs w:val="24"/>
          <w:rtl/>
        </w:rPr>
        <w:t>,</w:t>
      </w:r>
      <w:r w:rsidRPr="00530F06">
        <w:rPr>
          <w:rFonts w:ascii="Arial" w:eastAsia="Calibri" w:hAnsi="Arial" w:cs="David"/>
          <w:sz w:val="24"/>
          <w:szCs w:val="24"/>
          <w:rtl/>
        </w:rPr>
        <w:t xml:space="preserve"> כמשהו </w:t>
      </w:r>
      <w:r w:rsidRPr="00530F06">
        <w:rPr>
          <w:rFonts w:ascii="Arial" w:eastAsia="Calibri" w:hAnsi="Arial" w:cs="David" w:hint="cs"/>
          <w:sz w:val="24"/>
          <w:szCs w:val="24"/>
          <w:rtl/>
        </w:rPr>
        <w:t>'</w:t>
      </w:r>
      <w:r w:rsidRPr="00530F06">
        <w:rPr>
          <w:rFonts w:ascii="Arial" w:eastAsia="Calibri" w:hAnsi="Arial" w:cs="David"/>
          <w:sz w:val="24"/>
          <w:szCs w:val="24"/>
          <w:rtl/>
        </w:rPr>
        <w:t>אחר לגמרי</w:t>
      </w:r>
      <w:r w:rsidRPr="00530F06">
        <w:rPr>
          <w:rFonts w:ascii="Arial" w:eastAsia="Calibri" w:hAnsi="Arial" w:cs="David" w:hint="cs"/>
          <w:sz w:val="24"/>
          <w:szCs w:val="24"/>
          <w:rtl/>
        </w:rPr>
        <w:t>'</w:t>
      </w:r>
      <w:r w:rsidRPr="00530F06">
        <w:rPr>
          <w:rFonts w:ascii="Arial" w:eastAsia="Calibri" w:hAnsi="Arial" w:cs="David"/>
          <w:sz w:val="24"/>
          <w:szCs w:val="24"/>
          <w:rtl/>
        </w:rPr>
        <w:t>.</w:t>
      </w:r>
      <w:r w:rsidRPr="00530F06">
        <w:rPr>
          <w:rFonts w:ascii="Arial" w:eastAsia="Calibri" w:hAnsi="Arial" w:cs="David" w:hint="cs"/>
          <w:sz w:val="24"/>
          <w:szCs w:val="24"/>
          <w:rtl/>
        </w:rPr>
        <w:t xml:space="preserve"> </w:t>
      </w:r>
    </w:p>
    <w:p w:rsidR="00530F06" w:rsidRPr="00530F06" w:rsidRDefault="00530F06" w:rsidP="006972AE">
      <w:pPr>
        <w:spacing w:after="0"/>
        <w:jc w:val="both"/>
        <w:rPr>
          <w:rFonts w:ascii="Arial" w:eastAsia="Calibri" w:hAnsi="Arial" w:cs="David"/>
          <w:sz w:val="24"/>
          <w:szCs w:val="24"/>
          <w:rtl/>
        </w:rPr>
      </w:pPr>
      <w:r w:rsidRPr="00530F06">
        <w:rPr>
          <w:rFonts w:ascii="Arial" w:eastAsia="Calibri" w:hAnsi="Arial" w:cs="David" w:hint="cs"/>
          <w:sz w:val="24"/>
          <w:szCs w:val="24"/>
          <w:rtl/>
        </w:rPr>
        <w:t xml:space="preserve">ובנוגע לאלוקים, שהשואה חשפה בו את </w:t>
      </w:r>
      <w:proofErr w:type="spellStart"/>
      <w:r w:rsidRPr="00530F06">
        <w:rPr>
          <w:rFonts w:ascii="Arial" w:eastAsia="Calibri" w:hAnsi="Arial" w:cs="David" w:hint="cs"/>
          <w:sz w:val="24"/>
          <w:szCs w:val="24"/>
          <w:rtl/>
        </w:rPr>
        <w:t>ה'נורא</w:t>
      </w:r>
      <w:proofErr w:type="spellEnd"/>
      <w:r w:rsidRPr="00530F06">
        <w:rPr>
          <w:rFonts w:ascii="Arial" w:eastAsia="Calibri" w:hAnsi="Arial" w:cs="David" w:hint="cs"/>
          <w:sz w:val="24"/>
          <w:szCs w:val="24"/>
          <w:rtl/>
        </w:rPr>
        <w:t xml:space="preserve"> האלוקי' שלמעלה </w:t>
      </w:r>
      <w:proofErr w:type="spellStart"/>
      <w:r w:rsidRPr="00530F06">
        <w:rPr>
          <w:rFonts w:ascii="Arial" w:eastAsia="Calibri" w:hAnsi="Arial" w:cs="David" w:hint="cs"/>
          <w:sz w:val="24"/>
          <w:szCs w:val="24"/>
          <w:rtl/>
        </w:rPr>
        <w:t>מ'דמות</w:t>
      </w:r>
      <w:proofErr w:type="spellEnd"/>
      <w:r w:rsidRPr="00530F06">
        <w:rPr>
          <w:rFonts w:ascii="Arial" w:eastAsia="Calibri" w:hAnsi="Arial" w:cs="David" w:hint="cs"/>
          <w:sz w:val="24"/>
          <w:szCs w:val="24"/>
          <w:rtl/>
        </w:rPr>
        <w:t xml:space="preserve"> אדם',</w:t>
      </w:r>
      <w:r w:rsidRPr="00530F06">
        <w:rPr>
          <w:rFonts w:ascii="Arial" w:eastAsia="Calibri" w:hAnsi="Arial" w:cs="David"/>
          <w:sz w:val="24"/>
          <w:szCs w:val="24"/>
          <w:rtl/>
        </w:rPr>
        <w:t xml:space="preserve"> האם פנים אלו מותירות אותנו חסרי הגנה</w:t>
      </w:r>
      <w:r w:rsidRPr="00530F06">
        <w:rPr>
          <w:rFonts w:ascii="Arial" w:eastAsia="Calibri" w:hAnsi="Arial" w:cs="David" w:hint="cs"/>
          <w:sz w:val="24"/>
          <w:szCs w:val="24"/>
          <w:rtl/>
        </w:rPr>
        <w:t xml:space="preserve">, </w:t>
      </w:r>
      <w:r w:rsidRPr="00530F06">
        <w:rPr>
          <w:rFonts w:ascii="Arial" w:eastAsia="Calibri" w:hAnsi="Arial" w:cs="David"/>
          <w:sz w:val="24"/>
          <w:szCs w:val="24"/>
          <w:rtl/>
        </w:rPr>
        <w:t xml:space="preserve">חשופים לשרירות לב? האם </w:t>
      </w:r>
      <w:r w:rsidRPr="00530F06">
        <w:rPr>
          <w:rFonts w:ascii="Arial" w:eastAsia="Calibri" w:hAnsi="Arial" w:cs="David" w:hint="cs"/>
          <w:sz w:val="24"/>
          <w:szCs w:val="24"/>
          <w:rtl/>
        </w:rPr>
        <w:t>אלוקים</w:t>
      </w:r>
      <w:r w:rsidRPr="00530F06">
        <w:rPr>
          <w:rFonts w:ascii="Arial" w:eastAsia="Calibri" w:hAnsi="Arial" w:cs="David"/>
          <w:sz w:val="24"/>
          <w:szCs w:val="24"/>
          <w:rtl/>
        </w:rPr>
        <w:t xml:space="preserve"> יכול לנהוג באופן קפריזי?</w:t>
      </w:r>
      <w:r w:rsidRPr="00530F06">
        <w:rPr>
          <w:rFonts w:ascii="Arial" w:eastAsia="Calibri" w:hAnsi="Arial" w:cs="David" w:hint="cs"/>
          <w:sz w:val="24"/>
          <w:szCs w:val="24"/>
          <w:rtl/>
        </w:rPr>
        <w:t xml:space="preserve"> </w:t>
      </w:r>
      <w:r w:rsidRPr="00530F06">
        <w:rPr>
          <w:rFonts w:ascii="Arial" w:eastAsia="Calibri" w:hAnsi="Arial" w:cs="David"/>
          <w:sz w:val="24"/>
          <w:szCs w:val="24"/>
          <w:rtl/>
        </w:rPr>
        <w:t>האם אין כאן התגנבות של עולם נטול אלוקים למגרשו של אלוקים</w:t>
      </w:r>
      <w:r w:rsidRPr="00530F06">
        <w:rPr>
          <w:rFonts w:ascii="Arial" w:eastAsia="Calibri" w:hAnsi="Arial" w:cs="David" w:hint="cs"/>
          <w:sz w:val="24"/>
          <w:szCs w:val="24"/>
          <w:rtl/>
        </w:rPr>
        <w:t>?!</w:t>
      </w:r>
      <w:r w:rsidRPr="00530F06">
        <w:rPr>
          <w:rFonts w:ascii="Arial" w:eastAsia="Calibri" w:hAnsi="Arial" w:cs="David"/>
          <w:sz w:val="24"/>
          <w:szCs w:val="24"/>
          <w:rtl/>
        </w:rPr>
        <w:t xml:space="preserve"> הדת מלמדת שלא כן הדבר</w:t>
      </w:r>
      <w:r w:rsidRPr="00530F06">
        <w:rPr>
          <w:rFonts w:ascii="Arial" w:eastAsia="Calibri" w:hAnsi="Arial" w:cs="David" w:hint="cs"/>
          <w:sz w:val="24"/>
          <w:szCs w:val="24"/>
          <w:rtl/>
        </w:rPr>
        <w:t xml:space="preserve"> </w:t>
      </w:r>
      <w:r w:rsidRPr="00530F06">
        <w:rPr>
          <w:rFonts w:ascii="Arial" w:eastAsia="Calibri" w:hAnsi="Arial" w:cs="David"/>
          <w:sz w:val="24"/>
          <w:szCs w:val="24"/>
          <w:rtl/>
        </w:rPr>
        <w:t>– חלילה לאלוקים מעוול</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w:t>
      </w:r>
      <w:r w:rsidRPr="00530F06">
        <w:rPr>
          <w:rFonts w:ascii="Arial" w:eastAsia="Calibri" w:hAnsi="Arial" w:cs="David"/>
          <w:sz w:val="24"/>
          <w:szCs w:val="24"/>
          <w:rtl/>
        </w:rPr>
        <w:t>אֵ</w:t>
      </w:r>
      <w:r w:rsidRPr="00530F06">
        <w:rPr>
          <w:rFonts w:ascii="Arial" w:eastAsia="Calibri" w:hAnsi="Arial" w:cs="David" w:hint="cs"/>
          <w:sz w:val="24"/>
          <w:szCs w:val="24"/>
          <w:rtl/>
        </w:rPr>
        <w:t>-</w:t>
      </w:r>
      <w:r w:rsidRPr="00530F06">
        <w:rPr>
          <w:rFonts w:ascii="Arial" w:eastAsia="Calibri" w:hAnsi="Arial" w:cs="David"/>
          <w:sz w:val="24"/>
          <w:szCs w:val="24"/>
          <w:rtl/>
        </w:rPr>
        <w:t>ל אֱמוּנ</w:t>
      </w:r>
      <w:proofErr w:type="spellStart"/>
      <w:r w:rsidRPr="00530F06">
        <w:rPr>
          <w:rFonts w:ascii="Arial" w:eastAsia="Calibri" w:hAnsi="Arial" w:cs="David"/>
          <w:sz w:val="24"/>
          <w:szCs w:val="24"/>
          <w:rtl/>
        </w:rPr>
        <w:t>ָה</w:t>
      </w:r>
      <w:proofErr w:type="spellEnd"/>
      <w:r w:rsidRPr="00530F06">
        <w:rPr>
          <w:rFonts w:ascii="Arial" w:eastAsia="Calibri" w:hAnsi="Arial" w:cs="David"/>
          <w:sz w:val="24"/>
          <w:szCs w:val="24"/>
          <w:rtl/>
        </w:rPr>
        <w:t xml:space="preserve"> וְאֵין עָוֶל צַדִּיק וְיָשָׁר הוּא</w:t>
      </w:r>
      <w:r w:rsidRPr="00530F06">
        <w:rPr>
          <w:rFonts w:ascii="Arial" w:eastAsia="Calibri" w:hAnsi="Arial" w:cs="David" w:hint="cs"/>
          <w:sz w:val="24"/>
          <w:szCs w:val="24"/>
          <w:rtl/>
        </w:rPr>
        <w:t xml:space="preserve">' (דברים ל"ב, ד) </w:t>
      </w:r>
      <w:r w:rsidRPr="00530F06">
        <w:rPr>
          <w:rFonts w:ascii="Arial" w:eastAsia="Calibri" w:hAnsi="Arial" w:cs="David"/>
          <w:sz w:val="24"/>
          <w:szCs w:val="24"/>
          <w:rtl/>
        </w:rPr>
        <w:t>– אך איזה מובן יש למשמעות חסרת משמעות</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 xml:space="preserve">גם אם </w:t>
      </w:r>
      <w:r w:rsidRPr="00530F06">
        <w:rPr>
          <w:rFonts w:ascii="Arial" w:eastAsia="Calibri" w:hAnsi="Arial" w:cs="David"/>
          <w:sz w:val="24"/>
          <w:szCs w:val="24"/>
          <w:rtl/>
        </w:rPr>
        <w:t>יש משמעות</w:t>
      </w:r>
      <w:r w:rsidRPr="00530F06">
        <w:rPr>
          <w:rFonts w:ascii="Arial" w:eastAsia="Calibri" w:hAnsi="Arial" w:cs="David" w:hint="cs"/>
          <w:sz w:val="24"/>
          <w:szCs w:val="24"/>
          <w:rtl/>
        </w:rPr>
        <w:t>,</w:t>
      </w:r>
      <w:r w:rsidRPr="00530F06">
        <w:rPr>
          <w:rFonts w:ascii="Arial" w:eastAsia="Calibri" w:hAnsi="Arial" w:cs="David"/>
          <w:sz w:val="24"/>
          <w:szCs w:val="24"/>
          <w:rtl/>
        </w:rPr>
        <w:t xml:space="preserve"> הרי </w:t>
      </w:r>
      <w:r w:rsidRPr="00530F06">
        <w:rPr>
          <w:rFonts w:ascii="Arial" w:eastAsia="Calibri" w:hAnsi="Arial" w:cs="David" w:hint="cs"/>
          <w:sz w:val="24"/>
          <w:szCs w:val="24"/>
          <w:rtl/>
        </w:rPr>
        <w:t xml:space="preserve">היא בבחינת </w:t>
      </w:r>
      <w:proofErr w:type="spellStart"/>
      <w:r w:rsidRPr="00530F06">
        <w:rPr>
          <w:rFonts w:ascii="Arial" w:eastAsia="Calibri" w:hAnsi="Arial" w:cs="David"/>
          <w:sz w:val="24"/>
          <w:szCs w:val="24"/>
          <w:rtl/>
        </w:rPr>
        <w:t>דיפרנד</w:t>
      </w:r>
      <w:proofErr w:type="spellEnd"/>
      <w:r w:rsidRPr="00530F06">
        <w:rPr>
          <w:rFonts w:ascii="Arial" w:eastAsia="Calibri" w:hAnsi="Arial" w:cs="David" w:hint="cs"/>
          <w:sz w:val="24"/>
          <w:szCs w:val="24"/>
          <w:rtl/>
        </w:rPr>
        <w:t>: מחד,</w:t>
      </w:r>
      <w:r w:rsidRPr="00530F06">
        <w:rPr>
          <w:rFonts w:ascii="Arial" w:eastAsia="Calibri" w:hAnsi="Arial" w:cs="David"/>
          <w:sz w:val="24"/>
          <w:szCs w:val="24"/>
          <w:rtl/>
        </w:rPr>
        <w:t xml:space="preserve"> לא מושגת באופן אנושי</w:t>
      </w:r>
      <w:r w:rsidRPr="00530F06">
        <w:rPr>
          <w:rFonts w:ascii="Arial" w:eastAsia="Calibri" w:hAnsi="Arial" w:cs="David" w:hint="cs"/>
          <w:sz w:val="24"/>
          <w:szCs w:val="24"/>
          <w:rtl/>
        </w:rPr>
        <w:t xml:space="preserve">, ומאידך, </w:t>
      </w:r>
      <w:r w:rsidRPr="00530F06">
        <w:rPr>
          <w:rFonts w:ascii="Arial" w:eastAsia="Calibri" w:hAnsi="Arial" w:cs="David"/>
          <w:sz w:val="24"/>
          <w:szCs w:val="24"/>
          <w:rtl/>
        </w:rPr>
        <w:t>האנושי לא יכול לה</w:t>
      </w:r>
      <w:r w:rsidRPr="00530F06">
        <w:rPr>
          <w:rFonts w:ascii="Arial" w:eastAsia="Calibri" w:hAnsi="Arial" w:cs="David" w:hint="cs"/>
          <w:sz w:val="24"/>
          <w:szCs w:val="24"/>
          <w:rtl/>
        </w:rPr>
        <w:t>פוך לא אנושי ובכך להשיג את המשמעות הזרה לו</w:t>
      </w:r>
      <w:r w:rsidRPr="00530F06">
        <w:rPr>
          <w:rFonts w:ascii="Arial" w:eastAsia="Calibri" w:hAnsi="Arial" w:cs="David"/>
          <w:sz w:val="24"/>
          <w:szCs w:val="24"/>
          <w:rtl/>
        </w:rPr>
        <w:t xml:space="preserve">. </w:t>
      </w:r>
      <w:r w:rsidRPr="00530F06">
        <w:rPr>
          <w:rFonts w:ascii="Arial" w:eastAsia="Calibri" w:hAnsi="Arial" w:cs="David" w:hint="cs"/>
          <w:sz w:val="24"/>
          <w:szCs w:val="24"/>
          <w:rtl/>
        </w:rPr>
        <w:t>איזו</w:t>
      </w:r>
      <w:r w:rsidRPr="00530F06">
        <w:rPr>
          <w:rFonts w:ascii="Arial" w:eastAsia="Calibri" w:hAnsi="Arial" w:cs="David"/>
          <w:sz w:val="24"/>
          <w:szCs w:val="24"/>
          <w:rtl/>
        </w:rPr>
        <w:t xml:space="preserve"> משמעות </w:t>
      </w:r>
      <w:r w:rsidRPr="00530F06">
        <w:rPr>
          <w:rFonts w:ascii="Arial" w:eastAsia="Calibri" w:hAnsi="Arial" w:cs="David" w:hint="cs"/>
          <w:sz w:val="24"/>
          <w:szCs w:val="24"/>
          <w:rtl/>
        </w:rPr>
        <w:t xml:space="preserve">יש </w:t>
      </w:r>
      <w:r w:rsidRPr="00530F06">
        <w:rPr>
          <w:rFonts w:ascii="Arial" w:eastAsia="Calibri" w:hAnsi="Arial" w:cs="David"/>
          <w:sz w:val="24"/>
          <w:szCs w:val="24"/>
          <w:rtl/>
        </w:rPr>
        <w:t xml:space="preserve">לאמירה שיש </w:t>
      </w:r>
      <w:r w:rsidRPr="00530F06">
        <w:rPr>
          <w:rFonts w:ascii="Arial" w:eastAsia="Calibri" w:hAnsi="Arial" w:cs="David" w:hint="cs"/>
          <w:sz w:val="24"/>
          <w:szCs w:val="24"/>
          <w:rtl/>
        </w:rPr>
        <w:t>'</w:t>
      </w:r>
      <w:r w:rsidRPr="00530F06">
        <w:rPr>
          <w:rFonts w:ascii="Arial" w:eastAsia="Calibri" w:hAnsi="Arial" w:cs="David"/>
          <w:sz w:val="24"/>
          <w:szCs w:val="24"/>
          <w:rtl/>
        </w:rPr>
        <w:t>שם</w:t>
      </w:r>
      <w:r w:rsidRPr="00530F06">
        <w:rPr>
          <w:rFonts w:ascii="Arial" w:eastAsia="Calibri" w:hAnsi="Arial" w:cs="David" w:hint="cs"/>
          <w:sz w:val="24"/>
          <w:szCs w:val="24"/>
          <w:rtl/>
        </w:rPr>
        <w:t>'</w:t>
      </w:r>
      <w:r w:rsidRPr="00530F06">
        <w:rPr>
          <w:rFonts w:ascii="Arial" w:eastAsia="Calibri" w:hAnsi="Arial" w:cs="David"/>
          <w:sz w:val="24"/>
          <w:szCs w:val="24"/>
          <w:rtl/>
        </w:rPr>
        <w:t xml:space="preserve"> משהו</w:t>
      </w:r>
      <w:r w:rsidRPr="00530F06">
        <w:rPr>
          <w:rFonts w:ascii="Arial" w:eastAsia="Calibri" w:hAnsi="Arial" w:cs="David" w:hint="cs"/>
          <w:sz w:val="24"/>
          <w:szCs w:val="24"/>
          <w:rtl/>
        </w:rPr>
        <w:t>, משמעות,</w:t>
      </w:r>
      <w:r w:rsidRPr="00530F06">
        <w:rPr>
          <w:rFonts w:ascii="Arial" w:eastAsia="Calibri" w:hAnsi="Arial" w:cs="David"/>
          <w:sz w:val="24"/>
          <w:szCs w:val="24"/>
          <w:rtl/>
        </w:rPr>
        <w:t xml:space="preserve"> חוץ מעצם האמירה, ידיעת העובדה</w:t>
      </w:r>
      <w:r w:rsidRPr="00530F06">
        <w:rPr>
          <w:rFonts w:ascii="Arial" w:eastAsia="Calibri" w:hAnsi="Arial" w:cs="David" w:hint="cs"/>
          <w:sz w:val="24"/>
          <w:szCs w:val="24"/>
          <w:rtl/>
        </w:rPr>
        <w:t>,</w:t>
      </w:r>
      <w:r w:rsidRPr="00530F06">
        <w:rPr>
          <w:rFonts w:ascii="Arial" w:eastAsia="Calibri" w:hAnsi="Arial" w:cs="David"/>
          <w:sz w:val="24"/>
          <w:szCs w:val="24"/>
          <w:rtl/>
        </w:rPr>
        <w:t xml:space="preserve"> </w:t>
      </w:r>
      <w:r w:rsidRPr="00530F06">
        <w:rPr>
          <w:rFonts w:ascii="Arial" w:eastAsia="Calibri" w:hAnsi="Arial" w:cs="David" w:hint="cs"/>
          <w:sz w:val="24"/>
          <w:szCs w:val="24"/>
          <w:rtl/>
        </w:rPr>
        <w:t>ו</w:t>
      </w:r>
      <w:r w:rsidRPr="00530F06">
        <w:rPr>
          <w:rFonts w:ascii="Arial" w:eastAsia="Calibri" w:hAnsi="Arial" w:cs="David"/>
          <w:sz w:val="24"/>
          <w:szCs w:val="24"/>
          <w:rtl/>
        </w:rPr>
        <w:t xml:space="preserve">לא </w:t>
      </w:r>
      <w:r w:rsidRPr="00530F06">
        <w:rPr>
          <w:rFonts w:ascii="Arial" w:eastAsia="Calibri" w:hAnsi="Arial" w:cs="David" w:hint="cs"/>
          <w:sz w:val="24"/>
          <w:szCs w:val="24"/>
          <w:rtl/>
        </w:rPr>
        <w:t xml:space="preserve">ידיעת </w:t>
      </w:r>
      <w:r w:rsidRPr="00530F06">
        <w:rPr>
          <w:rFonts w:ascii="Arial" w:eastAsia="Calibri" w:hAnsi="Arial" w:cs="David"/>
          <w:sz w:val="24"/>
          <w:szCs w:val="24"/>
          <w:rtl/>
        </w:rPr>
        <w:t>המציאות</w:t>
      </w:r>
      <w:r w:rsidRPr="00530F06">
        <w:rPr>
          <w:rFonts w:ascii="Arial" w:eastAsia="Calibri" w:hAnsi="Arial" w:cs="David" w:hint="cs"/>
          <w:sz w:val="24"/>
          <w:szCs w:val="24"/>
          <w:rtl/>
        </w:rPr>
        <w:t xml:space="preserve"> עצמה? ושמא זו כוונת הרבי </w:t>
      </w:r>
      <w:proofErr w:type="spellStart"/>
      <w:r w:rsidRPr="00530F06">
        <w:rPr>
          <w:rFonts w:ascii="Arial" w:eastAsia="Calibri" w:hAnsi="Arial" w:cs="David" w:hint="cs"/>
          <w:sz w:val="24"/>
          <w:szCs w:val="24"/>
          <w:rtl/>
        </w:rPr>
        <w:t>מלובביץ</w:t>
      </w:r>
      <w:proofErr w:type="spellEnd"/>
      <w:r w:rsidRPr="00530F06">
        <w:rPr>
          <w:rFonts w:ascii="Arial" w:eastAsia="Calibri" w:hAnsi="Arial" w:cs="David" w:hint="cs"/>
          <w:sz w:val="24"/>
          <w:szCs w:val="24"/>
          <w:rtl/>
        </w:rPr>
        <w:t xml:space="preserve">' באומרו כי 'אין לנו שום הסבר וביאור כלל וכלל על השואה, כי אם רק ידיעת העובדה שכך עלה במחשבה לפני'? </w:t>
      </w:r>
      <w:r w:rsidRPr="00530F06">
        <w:rPr>
          <w:rFonts w:ascii="Arial" w:eastAsia="Calibri" w:hAnsi="Arial" w:cs="David"/>
          <w:sz w:val="24"/>
          <w:szCs w:val="24"/>
          <w:rtl/>
        </w:rPr>
        <w:t>האם עצם האמירה חסרת המש</w:t>
      </w:r>
      <w:r w:rsidRPr="00530F06">
        <w:rPr>
          <w:rFonts w:ascii="Arial" w:eastAsia="Calibri" w:hAnsi="Arial" w:cs="David" w:hint="cs"/>
          <w:sz w:val="24"/>
          <w:szCs w:val="24"/>
          <w:rtl/>
        </w:rPr>
        <w:t>מ</w:t>
      </w:r>
      <w:r w:rsidRPr="00530F06">
        <w:rPr>
          <w:rFonts w:ascii="Arial" w:eastAsia="Calibri" w:hAnsi="Arial" w:cs="David"/>
          <w:sz w:val="24"/>
          <w:szCs w:val="24"/>
          <w:rtl/>
        </w:rPr>
        <w:t xml:space="preserve">עות </w:t>
      </w:r>
      <w:r w:rsidRPr="00530F06">
        <w:rPr>
          <w:rFonts w:ascii="Arial" w:eastAsia="Calibri" w:hAnsi="Arial" w:cs="David" w:hint="cs"/>
          <w:sz w:val="24"/>
          <w:szCs w:val="24"/>
          <w:rtl/>
        </w:rPr>
        <w:t>מתפקדת כמו 'ה</w:t>
      </w:r>
      <w:r w:rsidRPr="00530F06">
        <w:rPr>
          <w:rFonts w:ascii="Arial" w:eastAsia="Calibri" w:hAnsi="Arial" w:cs="David"/>
          <w:sz w:val="24"/>
          <w:szCs w:val="24"/>
          <w:rtl/>
        </w:rPr>
        <w:t>תארים השליליים</w:t>
      </w:r>
      <w:r w:rsidRPr="00530F06">
        <w:rPr>
          <w:rFonts w:ascii="Arial" w:eastAsia="Calibri" w:hAnsi="Arial" w:cs="David" w:hint="cs"/>
          <w:sz w:val="24"/>
          <w:szCs w:val="24"/>
          <w:rtl/>
        </w:rPr>
        <w:t xml:space="preserve">', </w:t>
      </w:r>
      <w:proofErr w:type="spellStart"/>
      <w:r w:rsidRPr="00530F06">
        <w:rPr>
          <w:rFonts w:ascii="Arial" w:eastAsia="Calibri" w:hAnsi="Arial" w:cs="David" w:hint="cs"/>
          <w:sz w:val="24"/>
          <w:szCs w:val="24"/>
          <w:rtl/>
        </w:rPr>
        <w:t>כדיפרנד</w:t>
      </w:r>
      <w:proofErr w:type="spellEnd"/>
      <w:r w:rsidRPr="00530F06">
        <w:rPr>
          <w:rFonts w:ascii="Arial" w:eastAsia="Calibri" w:hAnsi="Arial" w:cs="David" w:hint="cs"/>
          <w:sz w:val="24"/>
          <w:szCs w:val="24"/>
          <w:rtl/>
        </w:rPr>
        <w:t>? '</w:t>
      </w:r>
      <w:proofErr w:type="spellStart"/>
      <w:r w:rsidRPr="00530F06">
        <w:rPr>
          <w:rFonts w:ascii="Arial" w:eastAsia="Calibri" w:hAnsi="Arial" w:cs="David" w:hint="cs"/>
          <w:sz w:val="24"/>
          <w:szCs w:val="24"/>
          <w:rtl/>
        </w:rPr>
        <w:t>בדיפרנד</w:t>
      </w:r>
      <w:proofErr w:type="spellEnd"/>
      <w:r w:rsidRPr="00530F06">
        <w:rPr>
          <w:rFonts w:ascii="Arial" w:eastAsia="Calibri" w:hAnsi="Arial" w:cs="David" w:hint="cs"/>
          <w:sz w:val="24"/>
          <w:szCs w:val="24"/>
          <w:rtl/>
        </w:rPr>
        <w:t xml:space="preserve">, משהו "מבקש" להתבטא בהיגדים, וסובל... כתוצאה מכך שאינו יכול לעשות זאת מיד' </w:t>
      </w:r>
      <w:r w:rsidRPr="00530F06">
        <w:rPr>
          <w:rFonts w:ascii="Arial" w:eastAsia="Calibri" w:hAnsi="Arial" w:cs="David"/>
          <w:sz w:val="24"/>
          <w:szCs w:val="24"/>
          <w:rtl/>
        </w:rPr>
        <w:t>–</w:t>
      </w:r>
      <w:r w:rsidRPr="00530F06">
        <w:rPr>
          <w:rFonts w:ascii="Arial" w:eastAsia="Calibri" w:hAnsi="Arial" w:cs="David" w:hint="cs"/>
          <w:sz w:val="24"/>
          <w:szCs w:val="24"/>
          <w:rtl/>
        </w:rPr>
        <w:t xml:space="preserve"> האם האמירה חסרת המשמעות על המשמעות היא בעצם מפגש עם משהו המבקש להתבטא אך אינו יכול לעשות זאת? </w:t>
      </w:r>
    </w:p>
    <w:p w:rsidR="00530F06" w:rsidRDefault="00530F06" w:rsidP="00CB6018">
      <w:pPr>
        <w:numPr>
          <w:ins w:id="0" w:author="zohar" w:date="2012-01-18T14:24:00Z"/>
        </w:numPr>
        <w:spacing w:after="0"/>
        <w:jc w:val="both"/>
        <w:rPr>
          <w:rFonts w:ascii="Arial" w:eastAsia="Calibri" w:hAnsi="Arial" w:cs="David" w:hint="cs"/>
          <w:sz w:val="24"/>
          <w:szCs w:val="24"/>
          <w:rtl/>
        </w:rPr>
      </w:pPr>
      <w:r w:rsidRPr="00530F06">
        <w:rPr>
          <w:rFonts w:ascii="Arial" w:eastAsia="Calibri" w:hAnsi="Arial" w:cs="David" w:hint="cs"/>
          <w:sz w:val="24"/>
          <w:szCs w:val="24"/>
          <w:rtl/>
        </w:rPr>
        <w:t>אסיים בהצבת שאלות אלה.</w:t>
      </w:r>
    </w:p>
    <w:p w:rsidR="006972AE" w:rsidRDefault="006972AE" w:rsidP="00CB6018">
      <w:pPr>
        <w:spacing w:after="0"/>
        <w:jc w:val="both"/>
        <w:rPr>
          <w:rFonts w:ascii="Arial" w:eastAsia="Calibri" w:hAnsi="Arial" w:cs="David" w:hint="cs"/>
          <w:sz w:val="24"/>
          <w:szCs w:val="24"/>
          <w:rtl/>
        </w:rPr>
      </w:pPr>
    </w:p>
    <w:p w:rsidR="006972AE" w:rsidRDefault="006972AE" w:rsidP="00CB6018">
      <w:pPr>
        <w:spacing w:after="0"/>
        <w:jc w:val="both"/>
        <w:rPr>
          <w:rFonts w:ascii="Arial" w:eastAsia="Calibri" w:hAnsi="Arial" w:cs="David" w:hint="cs"/>
          <w:sz w:val="24"/>
          <w:szCs w:val="24"/>
          <w:rtl/>
        </w:rPr>
      </w:pPr>
      <w:r w:rsidRPr="006972AE">
        <w:rPr>
          <w:rFonts w:ascii="Arial" w:eastAsia="Calibri" w:hAnsi="Arial" w:cs="David" w:hint="cs"/>
          <w:b/>
          <w:bCs/>
          <w:sz w:val="24"/>
          <w:szCs w:val="24"/>
          <w:rtl/>
        </w:rPr>
        <w:t xml:space="preserve">צדק ומוסר בעולם </w:t>
      </w:r>
      <w:proofErr w:type="spellStart"/>
      <w:r w:rsidRPr="006972AE">
        <w:rPr>
          <w:rFonts w:ascii="Arial" w:eastAsia="Calibri" w:hAnsi="Arial" w:cs="David" w:hint="cs"/>
          <w:b/>
          <w:bCs/>
          <w:sz w:val="24"/>
          <w:szCs w:val="24"/>
          <w:rtl/>
        </w:rPr>
        <w:t>פוסטמודרני</w:t>
      </w:r>
      <w:proofErr w:type="spellEnd"/>
      <w:r>
        <w:rPr>
          <w:rFonts w:ascii="Arial" w:eastAsia="Calibri" w:hAnsi="Arial" w:cs="David" w:hint="cs"/>
          <w:sz w:val="24"/>
          <w:szCs w:val="24"/>
          <w:rtl/>
        </w:rPr>
        <w:t>, לוחות ושברי לוחות</w:t>
      </w:r>
    </w:p>
    <w:p w:rsidR="006972AE" w:rsidRDefault="006972AE" w:rsidP="00CB6018">
      <w:pPr>
        <w:spacing w:after="0"/>
        <w:jc w:val="both"/>
        <w:rPr>
          <w:rFonts w:ascii="Arial" w:eastAsia="Calibri" w:hAnsi="Arial" w:cs="David" w:hint="cs"/>
          <w:sz w:val="24"/>
          <w:szCs w:val="24"/>
          <w:rtl/>
        </w:rPr>
      </w:pPr>
      <w:r w:rsidRPr="006972AE">
        <w:rPr>
          <w:rFonts w:ascii="Arial" w:eastAsia="Calibri" w:hAnsi="Arial" w:cs="David" w:hint="cs"/>
          <w:sz w:val="24"/>
          <w:szCs w:val="24"/>
          <w:rtl/>
        </w:rPr>
        <w:t>המבט</w:t>
      </w:r>
      <w:r w:rsidRPr="006972AE">
        <w:rPr>
          <w:rFonts w:ascii="Arial" w:eastAsia="Calibri" w:hAnsi="Arial" w:cs="David"/>
          <w:sz w:val="24"/>
          <w:szCs w:val="24"/>
          <w:rtl/>
        </w:rPr>
        <w:t xml:space="preserve"> </w:t>
      </w:r>
      <w:r w:rsidRPr="006972AE">
        <w:rPr>
          <w:rFonts w:ascii="Arial" w:eastAsia="Calibri" w:hAnsi="Arial" w:cs="David" w:hint="cs"/>
          <w:sz w:val="24"/>
          <w:szCs w:val="24"/>
          <w:rtl/>
        </w:rPr>
        <w:t>הרפלקטיבי</w:t>
      </w:r>
      <w:r w:rsidRPr="006972AE">
        <w:rPr>
          <w:rFonts w:ascii="Arial" w:eastAsia="Calibri" w:hAnsi="Arial" w:cs="David"/>
          <w:sz w:val="24"/>
          <w:szCs w:val="24"/>
          <w:rtl/>
        </w:rPr>
        <w:t xml:space="preserve">, </w:t>
      </w:r>
      <w:r w:rsidRPr="006972AE">
        <w:rPr>
          <w:rFonts w:ascii="Arial" w:eastAsia="Calibri" w:hAnsi="Arial" w:cs="David" w:hint="cs"/>
          <w:sz w:val="24"/>
          <w:szCs w:val="24"/>
          <w:rtl/>
        </w:rPr>
        <w:t>הנותן</w:t>
      </w:r>
      <w:r w:rsidRPr="006972AE">
        <w:rPr>
          <w:rFonts w:ascii="Arial" w:eastAsia="Calibri" w:hAnsi="Arial" w:cs="David"/>
          <w:sz w:val="24"/>
          <w:szCs w:val="24"/>
          <w:rtl/>
        </w:rPr>
        <w:t xml:space="preserve"> </w:t>
      </w:r>
      <w:r w:rsidRPr="006972AE">
        <w:rPr>
          <w:rFonts w:ascii="Arial" w:eastAsia="Calibri" w:hAnsi="Arial" w:cs="David" w:hint="cs"/>
          <w:sz w:val="24"/>
          <w:szCs w:val="24"/>
          <w:rtl/>
        </w:rPr>
        <w:t>לכל</w:t>
      </w:r>
      <w:r w:rsidRPr="006972AE">
        <w:rPr>
          <w:rFonts w:ascii="Arial" w:eastAsia="Calibri" w:hAnsi="Arial" w:cs="David"/>
          <w:sz w:val="24"/>
          <w:szCs w:val="24"/>
          <w:rtl/>
        </w:rPr>
        <w:t xml:space="preserve"> </w:t>
      </w:r>
      <w:r w:rsidRPr="006972AE">
        <w:rPr>
          <w:rFonts w:ascii="Arial" w:eastAsia="Calibri" w:hAnsi="Arial" w:cs="David" w:hint="cs"/>
          <w:sz w:val="24"/>
          <w:szCs w:val="24"/>
          <w:rtl/>
        </w:rPr>
        <w:t>דבר</w:t>
      </w:r>
      <w:r w:rsidRPr="006972AE">
        <w:rPr>
          <w:rFonts w:ascii="Arial" w:eastAsia="Calibri" w:hAnsi="Arial" w:cs="David"/>
          <w:sz w:val="24"/>
          <w:szCs w:val="24"/>
          <w:rtl/>
        </w:rPr>
        <w:t xml:space="preserve"> </w:t>
      </w:r>
      <w:r w:rsidRPr="006972AE">
        <w:rPr>
          <w:rFonts w:ascii="Arial" w:eastAsia="Calibri" w:hAnsi="Arial" w:cs="David" w:hint="cs"/>
          <w:sz w:val="24"/>
          <w:szCs w:val="24"/>
          <w:rtl/>
        </w:rPr>
        <w:t>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ההקשר</w:t>
      </w:r>
      <w:r w:rsidRPr="006972AE">
        <w:rPr>
          <w:rFonts w:ascii="Arial" w:eastAsia="Calibri" w:hAnsi="Arial" w:cs="David"/>
          <w:sz w:val="24"/>
          <w:szCs w:val="24"/>
          <w:rtl/>
        </w:rPr>
        <w:t xml:space="preserve"> </w:t>
      </w:r>
      <w:r w:rsidRPr="006972AE">
        <w:rPr>
          <w:rFonts w:ascii="Arial" w:eastAsia="Calibri" w:hAnsi="Arial" w:cs="David" w:hint="cs"/>
          <w:sz w:val="24"/>
          <w:szCs w:val="24"/>
          <w:rtl/>
        </w:rPr>
        <w:t>ואת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המקום</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שלו</w:t>
      </w:r>
      <w:r w:rsidRPr="006972AE">
        <w:rPr>
          <w:rFonts w:ascii="Arial" w:eastAsia="Calibri" w:hAnsi="Arial" w:cs="David"/>
          <w:sz w:val="24"/>
          <w:szCs w:val="24"/>
          <w:rtl/>
        </w:rPr>
        <w:t xml:space="preserve">, </w:t>
      </w:r>
      <w:r w:rsidRPr="006972AE">
        <w:rPr>
          <w:rFonts w:ascii="Arial" w:eastAsia="Calibri" w:hAnsi="Arial" w:cs="David" w:hint="cs"/>
          <w:sz w:val="24"/>
          <w:szCs w:val="24"/>
          <w:rtl/>
        </w:rPr>
        <w:t>אפשרי</w:t>
      </w:r>
      <w:r w:rsidRPr="006972AE">
        <w:rPr>
          <w:rFonts w:ascii="Arial" w:eastAsia="Calibri" w:hAnsi="Arial" w:cs="David"/>
          <w:sz w:val="24"/>
          <w:szCs w:val="24"/>
          <w:rtl/>
        </w:rPr>
        <w:t xml:space="preserve"> </w:t>
      </w:r>
      <w:r w:rsidRPr="006972AE">
        <w:rPr>
          <w:rFonts w:ascii="Arial" w:eastAsia="Calibri" w:hAnsi="Arial" w:cs="David" w:hint="cs"/>
          <w:sz w:val="24"/>
          <w:szCs w:val="24"/>
          <w:rtl/>
        </w:rPr>
        <w:t>תמיד</w:t>
      </w:r>
      <w:r w:rsidRPr="006972AE">
        <w:rPr>
          <w:rFonts w:ascii="Arial" w:eastAsia="Calibri" w:hAnsi="Arial" w:cs="David"/>
          <w:sz w:val="24"/>
          <w:szCs w:val="24"/>
          <w:rtl/>
        </w:rPr>
        <w:t xml:space="preserve">, </w:t>
      </w:r>
      <w:r w:rsidRPr="006972AE">
        <w:rPr>
          <w:rFonts w:ascii="Arial" w:eastAsia="Calibri" w:hAnsi="Arial" w:cs="David" w:hint="cs"/>
          <w:sz w:val="24"/>
          <w:szCs w:val="24"/>
          <w:rtl/>
        </w:rPr>
        <w:t>ולא</w:t>
      </w:r>
      <w:r w:rsidRPr="006972AE">
        <w:rPr>
          <w:rFonts w:ascii="Arial" w:eastAsia="Calibri" w:hAnsi="Arial" w:cs="David"/>
          <w:sz w:val="24"/>
          <w:szCs w:val="24"/>
          <w:rtl/>
        </w:rPr>
        <w:t xml:space="preserve"> </w:t>
      </w:r>
      <w:r w:rsidRPr="006972AE">
        <w:rPr>
          <w:rFonts w:ascii="Arial" w:eastAsia="Calibri" w:hAnsi="Arial" w:cs="David" w:hint="cs"/>
          <w:sz w:val="24"/>
          <w:szCs w:val="24"/>
          <w:rtl/>
        </w:rPr>
        <w:t>ניתן</w:t>
      </w:r>
      <w:r w:rsidRPr="006972AE">
        <w:rPr>
          <w:rFonts w:ascii="Arial" w:eastAsia="Calibri" w:hAnsi="Arial" w:cs="David"/>
          <w:sz w:val="24"/>
          <w:szCs w:val="24"/>
          <w:rtl/>
        </w:rPr>
        <w:t xml:space="preserve"> </w:t>
      </w:r>
      <w:r w:rsidRPr="006972AE">
        <w:rPr>
          <w:rFonts w:ascii="Arial" w:eastAsia="Calibri" w:hAnsi="Arial" w:cs="David" w:hint="cs"/>
          <w:sz w:val="24"/>
          <w:szCs w:val="24"/>
          <w:rtl/>
        </w:rPr>
        <w:t>לחמוק</w:t>
      </w:r>
      <w:r w:rsidRPr="006972AE">
        <w:rPr>
          <w:rFonts w:ascii="Arial" w:eastAsia="Calibri" w:hAnsi="Arial" w:cs="David"/>
          <w:sz w:val="24"/>
          <w:szCs w:val="24"/>
          <w:rtl/>
        </w:rPr>
        <w:t xml:space="preserve"> </w:t>
      </w:r>
      <w:r w:rsidRPr="006972AE">
        <w:rPr>
          <w:rFonts w:ascii="Arial" w:eastAsia="Calibri" w:hAnsi="Arial" w:cs="David" w:hint="cs"/>
          <w:sz w:val="24"/>
          <w:szCs w:val="24"/>
          <w:rtl/>
        </w:rPr>
        <w:t>ממנו</w:t>
      </w:r>
      <w:r w:rsidRPr="006972AE">
        <w:rPr>
          <w:rFonts w:ascii="Arial" w:eastAsia="Calibri" w:hAnsi="Arial" w:cs="David"/>
          <w:sz w:val="24"/>
          <w:szCs w:val="24"/>
          <w:rtl/>
        </w:rPr>
        <w:t xml:space="preserve">. </w:t>
      </w:r>
      <w:r w:rsidRPr="006972AE">
        <w:rPr>
          <w:rFonts w:ascii="Arial" w:eastAsia="Calibri" w:hAnsi="Arial" w:cs="David" w:hint="cs"/>
          <w:sz w:val="24"/>
          <w:szCs w:val="24"/>
          <w:rtl/>
        </w:rPr>
        <w:t>אימוץ</w:t>
      </w:r>
      <w:r w:rsidRPr="006972AE">
        <w:rPr>
          <w:rFonts w:ascii="Arial" w:eastAsia="Calibri" w:hAnsi="Arial" w:cs="David"/>
          <w:sz w:val="24"/>
          <w:szCs w:val="24"/>
          <w:rtl/>
        </w:rPr>
        <w:t xml:space="preserve"> </w:t>
      </w:r>
      <w:r w:rsidRPr="006972AE">
        <w:rPr>
          <w:rFonts w:ascii="Arial" w:eastAsia="Calibri" w:hAnsi="Arial" w:cs="David" w:hint="cs"/>
          <w:sz w:val="24"/>
          <w:szCs w:val="24"/>
          <w:rtl/>
        </w:rPr>
        <w:t>מלא</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w:t>
      </w:r>
      <w:r w:rsidRPr="006972AE">
        <w:rPr>
          <w:rFonts w:ascii="Arial" w:eastAsia="Calibri" w:hAnsi="Arial" w:cs="David"/>
          <w:sz w:val="24"/>
          <w:szCs w:val="24"/>
          <w:rtl/>
        </w:rPr>
        <w:t xml:space="preserve"> </w:t>
      </w:r>
      <w:r w:rsidRPr="006972AE">
        <w:rPr>
          <w:rFonts w:ascii="Arial" w:eastAsia="Calibri" w:hAnsi="Arial" w:cs="David" w:hint="cs"/>
          <w:sz w:val="24"/>
          <w:szCs w:val="24"/>
          <w:rtl/>
        </w:rPr>
        <w:t>מבט</w:t>
      </w:r>
      <w:r w:rsidRPr="006972AE">
        <w:rPr>
          <w:rFonts w:ascii="Arial" w:eastAsia="Calibri" w:hAnsi="Arial" w:cs="David"/>
          <w:sz w:val="24"/>
          <w:szCs w:val="24"/>
          <w:rtl/>
        </w:rPr>
        <w:t xml:space="preserve"> </w:t>
      </w:r>
      <w:r w:rsidRPr="006972AE">
        <w:rPr>
          <w:rFonts w:ascii="Arial" w:eastAsia="Calibri" w:hAnsi="Arial" w:cs="David" w:hint="cs"/>
          <w:sz w:val="24"/>
          <w:szCs w:val="24"/>
          <w:rtl/>
        </w:rPr>
        <w:t>זה</w:t>
      </w:r>
      <w:r w:rsidRPr="006972AE">
        <w:rPr>
          <w:rFonts w:ascii="Arial" w:eastAsia="Calibri" w:hAnsi="Arial" w:cs="David"/>
          <w:sz w:val="24"/>
          <w:szCs w:val="24"/>
          <w:rtl/>
        </w:rPr>
        <w:t xml:space="preserve"> </w:t>
      </w:r>
      <w:r w:rsidRPr="006972AE">
        <w:rPr>
          <w:rFonts w:ascii="Arial" w:eastAsia="Calibri" w:hAnsi="Arial" w:cs="David" w:hint="cs"/>
          <w:sz w:val="24"/>
          <w:szCs w:val="24"/>
          <w:rtl/>
        </w:rPr>
        <w:t>יראה</w:t>
      </w:r>
      <w:r w:rsidRPr="006972AE">
        <w:rPr>
          <w:rFonts w:ascii="Arial" w:eastAsia="Calibri" w:hAnsi="Arial" w:cs="David"/>
          <w:sz w:val="24"/>
          <w:szCs w:val="24"/>
          <w:rtl/>
        </w:rPr>
        <w:t xml:space="preserve"> </w:t>
      </w:r>
      <w:r w:rsidRPr="006972AE">
        <w:rPr>
          <w:rFonts w:ascii="Arial" w:eastAsia="Calibri" w:hAnsi="Arial" w:cs="David" w:hint="cs"/>
          <w:sz w:val="24"/>
          <w:szCs w:val="24"/>
          <w:rtl/>
        </w:rPr>
        <w:t>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האמת</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שלי</w:t>
      </w:r>
      <w:r w:rsidRPr="006972AE">
        <w:rPr>
          <w:rFonts w:ascii="Arial" w:eastAsia="Calibri" w:hAnsi="Arial" w:cs="David"/>
          <w:sz w:val="24"/>
          <w:szCs w:val="24"/>
          <w:rtl/>
        </w:rPr>
        <w:t xml:space="preserve"> </w:t>
      </w:r>
      <w:r w:rsidRPr="006972AE">
        <w:rPr>
          <w:rFonts w:ascii="Arial" w:eastAsia="Calibri" w:hAnsi="Arial" w:cs="David" w:hint="cs"/>
          <w:sz w:val="24"/>
          <w:szCs w:val="24"/>
          <w:rtl/>
        </w:rPr>
        <w:t>כשוות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ערך</w:t>
      </w:r>
      <w:r w:rsidRPr="006972AE">
        <w:rPr>
          <w:rFonts w:ascii="Arial" w:eastAsia="Calibri" w:hAnsi="Arial" w:cs="David"/>
          <w:sz w:val="24"/>
          <w:szCs w:val="24"/>
          <w:rtl/>
        </w:rPr>
        <w:t xml:space="preserve"> </w:t>
      </w:r>
      <w:r w:rsidRPr="006972AE">
        <w:rPr>
          <w:rFonts w:ascii="Arial" w:eastAsia="Calibri" w:hAnsi="Arial" w:cs="David" w:hint="cs"/>
          <w:sz w:val="24"/>
          <w:szCs w:val="24"/>
          <w:rtl/>
        </w:rPr>
        <w:t>לאמת</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w:t>
      </w:r>
      <w:r w:rsidRPr="006972AE">
        <w:rPr>
          <w:rFonts w:ascii="Arial" w:eastAsia="Calibri" w:hAnsi="Arial" w:cs="David"/>
          <w:sz w:val="24"/>
          <w:szCs w:val="24"/>
          <w:rtl/>
        </w:rPr>
        <w:t xml:space="preserve"> </w:t>
      </w:r>
      <w:r w:rsidRPr="006972AE">
        <w:rPr>
          <w:rFonts w:ascii="Arial" w:eastAsia="Calibri" w:hAnsi="Arial" w:cs="David" w:hint="cs"/>
          <w:sz w:val="24"/>
          <w:szCs w:val="24"/>
          <w:rtl/>
        </w:rPr>
        <w:t>כל</w:t>
      </w:r>
      <w:r w:rsidRPr="006972AE">
        <w:rPr>
          <w:rFonts w:ascii="Arial" w:eastAsia="Calibri" w:hAnsi="Arial" w:cs="David"/>
          <w:sz w:val="24"/>
          <w:szCs w:val="24"/>
          <w:rtl/>
        </w:rPr>
        <w:t xml:space="preserve"> </w:t>
      </w:r>
      <w:r w:rsidRPr="006972AE">
        <w:rPr>
          <w:rFonts w:ascii="Arial" w:eastAsia="Calibri" w:hAnsi="Arial" w:cs="David" w:hint="cs"/>
          <w:sz w:val="24"/>
          <w:szCs w:val="24"/>
          <w:rtl/>
        </w:rPr>
        <w:t>בן</w:t>
      </w:r>
      <w:r w:rsidRPr="006972AE">
        <w:rPr>
          <w:rFonts w:ascii="Arial" w:eastAsia="Calibri" w:hAnsi="Arial" w:cs="David"/>
          <w:sz w:val="24"/>
          <w:szCs w:val="24"/>
          <w:rtl/>
        </w:rPr>
        <w:t xml:space="preserve"> </w:t>
      </w:r>
      <w:r w:rsidRPr="006972AE">
        <w:rPr>
          <w:rFonts w:ascii="Arial" w:eastAsia="Calibri" w:hAnsi="Arial" w:cs="David" w:hint="cs"/>
          <w:sz w:val="24"/>
          <w:szCs w:val="24"/>
          <w:rtl/>
        </w:rPr>
        <w:t>תרבות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אחרת</w:t>
      </w:r>
      <w:r w:rsidRPr="006972AE">
        <w:rPr>
          <w:rFonts w:ascii="Arial" w:eastAsia="Calibri" w:hAnsi="Arial" w:cs="David"/>
          <w:sz w:val="24"/>
          <w:szCs w:val="24"/>
          <w:rtl/>
        </w:rPr>
        <w:t xml:space="preserve">, </w:t>
      </w:r>
      <w:r w:rsidRPr="006972AE">
        <w:rPr>
          <w:rFonts w:ascii="Arial" w:eastAsia="Calibri" w:hAnsi="Arial" w:cs="David" w:hint="cs"/>
          <w:sz w:val="24"/>
          <w:szCs w:val="24"/>
          <w:rtl/>
        </w:rPr>
        <w:t>וממילא</w:t>
      </w:r>
      <w:r w:rsidRPr="006972AE">
        <w:rPr>
          <w:rFonts w:ascii="Arial" w:eastAsia="Calibri" w:hAnsi="Arial" w:cs="David"/>
          <w:sz w:val="24"/>
          <w:szCs w:val="24"/>
          <w:rtl/>
        </w:rPr>
        <w:t xml:space="preserve"> </w:t>
      </w:r>
      <w:r w:rsidRPr="006972AE">
        <w:rPr>
          <w:rFonts w:ascii="Arial" w:eastAsia="Calibri" w:hAnsi="Arial" w:cs="David" w:hint="cs"/>
          <w:sz w:val="24"/>
          <w:szCs w:val="24"/>
          <w:rtl/>
        </w:rPr>
        <w:t>ימנע</w:t>
      </w:r>
      <w:r w:rsidRPr="006972AE">
        <w:rPr>
          <w:rFonts w:ascii="Arial" w:eastAsia="Calibri" w:hAnsi="Arial" w:cs="David"/>
          <w:sz w:val="24"/>
          <w:szCs w:val="24"/>
          <w:rtl/>
        </w:rPr>
        <w:t xml:space="preserve"> </w:t>
      </w:r>
      <w:r w:rsidRPr="006972AE">
        <w:rPr>
          <w:rFonts w:ascii="Arial" w:eastAsia="Calibri" w:hAnsi="Arial" w:cs="David" w:hint="cs"/>
          <w:sz w:val="24"/>
          <w:szCs w:val="24"/>
          <w:rtl/>
        </w:rPr>
        <w:t>ממני</w:t>
      </w:r>
      <w:r w:rsidRPr="006972AE">
        <w:rPr>
          <w:rFonts w:ascii="Arial" w:eastAsia="Calibri" w:hAnsi="Arial" w:cs="David"/>
          <w:sz w:val="24"/>
          <w:szCs w:val="24"/>
          <w:rtl/>
        </w:rPr>
        <w:t xml:space="preserve"> </w:t>
      </w:r>
      <w:r w:rsidRPr="006972AE">
        <w:rPr>
          <w:rFonts w:ascii="Arial" w:eastAsia="Calibri" w:hAnsi="Arial" w:cs="David" w:hint="cs"/>
          <w:sz w:val="24"/>
          <w:szCs w:val="24"/>
          <w:rtl/>
        </w:rPr>
        <w:t>כל</w:t>
      </w:r>
      <w:r w:rsidRPr="006972AE">
        <w:rPr>
          <w:rFonts w:ascii="Arial" w:eastAsia="Calibri" w:hAnsi="Arial" w:cs="David"/>
          <w:sz w:val="24"/>
          <w:szCs w:val="24"/>
          <w:rtl/>
        </w:rPr>
        <w:t xml:space="preserve"> </w:t>
      </w:r>
      <w:r w:rsidRPr="006972AE">
        <w:rPr>
          <w:rFonts w:ascii="Arial" w:eastAsia="Calibri" w:hAnsi="Arial" w:cs="David" w:hint="cs"/>
          <w:sz w:val="24"/>
          <w:szCs w:val="24"/>
          <w:rtl/>
        </w:rPr>
        <w:t>התערבות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בעולמו</w:t>
      </w:r>
      <w:r w:rsidRPr="006972AE">
        <w:rPr>
          <w:rFonts w:ascii="Arial" w:eastAsia="Calibri" w:hAnsi="Arial" w:cs="David"/>
          <w:sz w:val="24"/>
          <w:szCs w:val="24"/>
          <w:rtl/>
        </w:rPr>
        <w:t xml:space="preserve">. </w:t>
      </w:r>
      <w:r w:rsidRPr="006972AE">
        <w:rPr>
          <w:rFonts w:ascii="Arial" w:eastAsia="Calibri" w:hAnsi="Arial" w:cs="David" w:hint="cs"/>
          <w:sz w:val="24"/>
          <w:szCs w:val="24"/>
          <w:rtl/>
        </w:rPr>
        <w:t>מבט</w:t>
      </w:r>
      <w:r w:rsidRPr="006972AE">
        <w:rPr>
          <w:rFonts w:ascii="Arial" w:eastAsia="Calibri" w:hAnsi="Arial" w:cs="David"/>
          <w:sz w:val="24"/>
          <w:szCs w:val="24"/>
          <w:rtl/>
        </w:rPr>
        <w:t xml:space="preserve"> </w:t>
      </w:r>
      <w:r w:rsidRPr="006972AE">
        <w:rPr>
          <w:rFonts w:ascii="Arial" w:eastAsia="Calibri" w:hAnsi="Arial" w:cs="David" w:hint="cs"/>
          <w:sz w:val="24"/>
          <w:szCs w:val="24"/>
          <w:rtl/>
        </w:rPr>
        <w:t>זה</w:t>
      </w:r>
      <w:r w:rsidRPr="006972AE">
        <w:rPr>
          <w:rFonts w:ascii="Arial" w:eastAsia="Calibri" w:hAnsi="Arial" w:cs="David"/>
          <w:sz w:val="24"/>
          <w:szCs w:val="24"/>
          <w:rtl/>
        </w:rPr>
        <w:t xml:space="preserve"> </w:t>
      </w:r>
      <w:r w:rsidRPr="006972AE">
        <w:rPr>
          <w:rFonts w:ascii="Arial" w:eastAsia="Calibri" w:hAnsi="Arial" w:cs="David" w:hint="cs"/>
          <w:sz w:val="24"/>
          <w:szCs w:val="24"/>
          <w:rtl/>
        </w:rPr>
        <w:t>נובע</w:t>
      </w:r>
      <w:r w:rsidRPr="006972AE">
        <w:rPr>
          <w:rFonts w:ascii="Arial" w:eastAsia="Calibri" w:hAnsi="Arial" w:cs="David"/>
          <w:sz w:val="24"/>
          <w:szCs w:val="24"/>
          <w:rtl/>
        </w:rPr>
        <w:t xml:space="preserve"> </w:t>
      </w:r>
      <w:r w:rsidRPr="006972AE">
        <w:rPr>
          <w:rFonts w:ascii="Arial" w:eastAsia="Calibri" w:hAnsi="Arial" w:cs="David" w:hint="cs"/>
          <w:sz w:val="24"/>
          <w:szCs w:val="24"/>
          <w:rtl/>
        </w:rPr>
        <w:t>מהפרספקטיבה</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w:t>
      </w:r>
      <w:r w:rsidRPr="006972AE">
        <w:rPr>
          <w:rFonts w:ascii="Arial" w:eastAsia="Calibri" w:hAnsi="Arial" w:cs="David"/>
          <w:sz w:val="24"/>
          <w:szCs w:val="24"/>
          <w:rtl/>
        </w:rPr>
        <w:t xml:space="preserve"> </w:t>
      </w:r>
      <w:r w:rsidRPr="006972AE">
        <w:rPr>
          <w:rFonts w:ascii="Arial" w:eastAsia="Calibri" w:hAnsi="Arial" w:cs="David" w:hint="cs"/>
          <w:sz w:val="24"/>
          <w:szCs w:val="24"/>
          <w:rtl/>
        </w:rPr>
        <w:t>האינסופיות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האלוקית</w:t>
      </w:r>
      <w:r w:rsidRPr="006972AE">
        <w:rPr>
          <w:rFonts w:ascii="Arial" w:eastAsia="Calibri" w:hAnsi="Arial" w:cs="David"/>
          <w:sz w:val="24"/>
          <w:szCs w:val="24"/>
          <w:rtl/>
        </w:rPr>
        <w:t xml:space="preserve">, </w:t>
      </w:r>
      <w:r w:rsidRPr="006972AE">
        <w:rPr>
          <w:rFonts w:ascii="Arial" w:eastAsia="Calibri" w:hAnsi="Arial" w:cs="David" w:hint="cs"/>
          <w:sz w:val="24"/>
          <w:szCs w:val="24"/>
          <w:rtl/>
        </w:rPr>
        <w:t>שבה</w:t>
      </w:r>
      <w:r w:rsidRPr="006972AE">
        <w:rPr>
          <w:rFonts w:ascii="Arial" w:eastAsia="Calibri" w:hAnsi="Arial" w:cs="David"/>
          <w:sz w:val="24"/>
          <w:szCs w:val="24"/>
          <w:rtl/>
        </w:rPr>
        <w:t xml:space="preserve"> </w:t>
      </w:r>
      <w:r w:rsidRPr="006972AE">
        <w:rPr>
          <w:rFonts w:ascii="Arial" w:eastAsia="Calibri" w:hAnsi="Arial" w:cs="David" w:hint="cs"/>
          <w:sz w:val="24"/>
          <w:szCs w:val="24"/>
          <w:rtl/>
        </w:rPr>
        <w:t>יש</w:t>
      </w:r>
      <w:r w:rsidRPr="006972AE">
        <w:rPr>
          <w:rFonts w:ascii="Arial" w:eastAsia="Calibri" w:hAnsi="Arial" w:cs="David"/>
          <w:sz w:val="24"/>
          <w:szCs w:val="24"/>
          <w:rtl/>
        </w:rPr>
        <w:t xml:space="preserve"> </w:t>
      </w:r>
      <w:r w:rsidRPr="006972AE">
        <w:rPr>
          <w:rFonts w:ascii="Arial" w:eastAsia="Calibri" w:hAnsi="Arial" w:cs="David" w:hint="cs"/>
          <w:sz w:val="24"/>
          <w:szCs w:val="24"/>
          <w:rtl/>
        </w:rPr>
        <w:t>מקום</w:t>
      </w:r>
      <w:r w:rsidRPr="006972AE">
        <w:rPr>
          <w:rFonts w:ascii="Arial" w:eastAsia="Calibri" w:hAnsi="Arial" w:cs="David"/>
          <w:sz w:val="24"/>
          <w:szCs w:val="24"/>
          <w:rtl/>
        </w:rPr>
        <w:t xml:space="preserve"> </w:t>
      </w:r>
      <w:r w:rsidRPr="006972AE">
        <w:rPr>
          <w:rFonts w:ascii="Arial" w:eastAsia="Calibri" w:hAnsi="Arial" w:cs="David" w:hint="cs"/>
          <w:sz w:val="24"/>
          <w:szCs w:val="24"/>
          <w:rtl/>
        </w:rPr>
        <w:t>לכל</w:t>
      </w:r>
      <w:r w:rsidRPr="006972AE">
        <w:rPr>
          <w:rFonts w:ascii="Arial" w:eastAsia="Calibri" w:hAnsi="Arial" w:cs="David"/>
          <w:sz w:val="24"/>
          <w:szCs w:val="24"/>
          <w:rtl/>
        </w:rPr>
        <w:t xml:space="preserve"> </w:t>
      </w:r>
      <w:r w:rsidRPr="006972AE">
        <w:rPr>
          <w:rFonts w:ascii="Arial" w:eastAsia="Calibri" w:hAnsi="Arial" w:cs="David" w:hint="cs"/>
          <w:sz w:val="24"/>
          <w:szCs w:val="24"/>
          <w:rtl/>
        </w:rPr>
        <w:t>הדעות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אך</w:t>
      </w:r>
      <w:r w:rsidRPr="006972AE">
        <w:rPr>
          <w:rFonts w:ascii="Arial" w:eastAsia="Calibri" w:hAnsi="Arial" w:cs="David"/>
          <w:sz w:val="24"/>
          <w:szCs w:val="24"/>
          <w:rtl/>
        </w:rPr>
        <w:t xml:space="preserve"> </w:t>
      </w:r>
      <w:r w:rsidRPr="006972AE">
        <w:rPr>
          <w:rFonts w:ascii="Arial" w:eastAsia="Calibri" w:hAnsi="Arial" w:cs="David" w:hint="cs"/>
          <w:sz w:val="24"/>
          <w:szCs w:val="24"/>
          <w:rtl/>
        </w:rPr>
        <w:t>למרות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כל</w:t>
      </w:r>
      <w:r w:rsidRPr="006972AE">
        <w:rPr>
          <w:rFonts w:ascii="Arial" w:eastAsia="Calibri" w:hAnsi="Arial" w:cs="David"/>
          <w:sz w:val="24"/>
          <w:szCs w:val="24"/>
          <w:rtl/>
        </w:rPr>
        <w:t xml:space="preserve"> </w:t>
      </w:r>
      <w:r w:rsidRPr="006972AE">
        <w:rPr>
          <w:rFonts w:ascii="Arial" w:eastAsia="Calibri" w:hAnsi="Arial" w:cs="David" w:hint="cs"/>
          <w:sz w:val="24"/>
          <w:szCs w:val="24"/>
          <w:rtl/>
        </w:rPr>
        <w:t>זאת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הריני</w:t>
      </w:r>
      <w:r w:rsidRPr="006972AE">
        <w:rPr>
          <w:rFonts w:ascii="Arial" w:eastAsia="Calibri" w:hAnsi="Arial" w:cs="David"/>
          <w:sz w:val="24"/>
          <w:szCs w:val="24"/>
          <w:rtl/>
        </w:rPr>
        <w:t xml:space="preserve"> </w:t>
      </w:r>
      <w:r w:rsidRPr="006972AE">
        <w:rPr>
          <w:rFonts w:ascii="Arial" w:eastAsia="Calibri" w:hAnsi="Arial" w:cs="David" w:hint="cs"/>
          <w:sz w:val="24"/>
          <w:szCs w:val="24"/>
          <w:rtl/>
        </w:rPr>
        <w:t>אדם</w:t>
      </w:r>
      <w:r w:rsidRPr="006972AE">
        <w:rPr>
          <w:rFonts w:ascii="Arial" w:eastAsia="Calibri" w:hAnsi="Arial" w:cs="David"/>
          <w:sz w:val="24"/>
          <w:szCs w:val="24"/>
          <w:rtl/>
        </w:rPr>
        <w:t xml:space="preserve"> </w:t>
      </w:r>
      <w:r w:rsidRPr="006972AE">
        <w:rPr>
          <w:rFonts w:ascii="Arial" w:eastAsia="Calibri" w:hAnsi="Arial" w:cs="David" w:hint="cs"/>
          <w:sz w:val="24"/>
          <w:szCs w:val="24"/>
          <w:rtl/>
        </w:rPr>
        <w:t>מסוים</w:t>
      </w:r>
      <w:r w:rsidRPr="006972AE">
        <w:rPr>
          <w:rFonts w:ascii="Arial" w:eastAsia="Calibri" w:hAnsi="Arial" w:cs="David"/>
          <w:sz w:val="24"/>
          <w:szCs w:val="24"/>
          <w:rtl/>
        </w:rPr>
        <w:t xml:space="preserve"> </w:t>
      </w:r>
      <w:r w:rsidRPr="006972AE">
        <w:rPr>
          <w:rFonts w:ascii="Arial" w:eastAsia="Calibri" w:hAnsi="Arial" w:cs="David" w:hint="cs"/>
          <w:sz w:val="24"/>
          <w:szCs w:val="24"/>
          <w:rtl/>
        </w:rPr>
        <w:t>בעל</w:t>
      </w:r>
      <w:r w:rsidRPr="006972AE">
        <w:rPr>
          <w:rFonts w:ascii="Arial" w:eastAsia="Calibri" w:hAnsi="Arial" w:cs="David"/>
          <w:sz w:val="24"/>
          <w:szCs w:val="24"/>
          <w:rtl/>
        </w:rPr>
        <w:t xml:space="preserve"> </w:t>
      </w:r>
      <w:r w:rsidRPr="006972AE">
        <w:rPr>
          <w:rFonts w:ascii="Arial" w:eastAsia="Calibri" w:hAnsi="Arial" w:cs="David" w:hint="cs"/>
          <w:sz w:val="24"/>
          <w:szCs w:val="24"/>
          <w:rtl/>
        </w:rPr>
        <w:t>אמת</w:t>
      </w:r>
      <w:r w:rsidRPr="006972AE">
        <w:rPr>
          <w:rFonts w:ascii="Arial" w:eastAsia="Calibri" w:hAnsi="Arial" w:cs="David"/>
          <w:sz w:val="24"/>
          <w:szCs w:val="24"/>
          <w:rtl/>
        </w:rPr>
        <w:t xml:space="preserve"> </w:t>
      </w:r>
      <w:r w:rsidRPr="006972AE">
        <w:rPr>
          <w:rFonts w:ascii="Arial" w:eastAsia="Calibri" w:hAnsi="Arial" w:cs="David" w:hint="cs"/>
          <w:sz w:val="24"/>
          <w:szCs w:val="24"/>
          <w:rtl/>
        </w:rPr>
        <w:t>משלי</w:t>
      </w:r>
      <w:r w:rsidRPr="006972AE">
        <w:rPr>
          <w:rFonts w:ascii="Arial" w:eastAsia="Calibri" w:hAnsi="Arial" w:cs="David"/>
          <w:sz w:val="24"/>
          <w:szCs w:val="24"/>
          <w:rtl/>
        </w:rPr>
        <w:t xml:space="preserve">, </w:t>
      </w:r>
      <w:r w:rsidRPr="006972AE">
        <w:rPr>
          <w:rFonts w:ascii="Arial" w:eastAsia="Calibri" w:hAnsi="Arial" w:cs="David" w:hint="cs"/>
          <w:sz w:val="24"/>
          <w:szCs w:val="24"/>
          <w:rtl/>
        </w:rPr>
        <w:t>אדם</w:t>
      </w:r>
      <w:r w:rsidRPr="006972AE">
        <w:rPr>
          <w:rFonts w:ascii="Arial" w:eastAsia="Calibri" w:hAnsi="Arial" w:cs="David"/>
          <w:sz w:val="24"/>
          <w:szCs w:val="24"/>
          <w:rtl/>
        </w:rPr>
        <w:t xml:space="preserve"> </w:t>
      </w:r>
      <w:r w:rsidRPr="006972AE">
        <w:rPr>
          <w:rFonts w:ascii="Arial" w:eastAsia="Calibri" w:hAnsi="Arial" w:cs="David" w:hint="cs"/>
          <w:sz w:val="24"/>
          <w:szCs w:val="24"/>
          <w:rtl/>
        </w:rPr>
        <w:t>סופי</w:t>
      </w:r>
      <w:r w:rsidRPr="006972AE">
        <w:rPr>
          <w:rFonts w:ascii="Arial" w:eastAsia="Calibri" w:hAnsi="Arial" w:cs="David"/>
          <w:sz w:val="24"/>
          <w:szCs w:val="24"/>
          <w:rtl/>
        </w:rPr>
        <w:t xml:space="preserve">, </w:t>
      </w:r>
      <w:r w:rsidRPr="006972AE">
        <w:rPr>
          <w:rFonts w:ascii="Arial" w:eastAsia="Calibri" w:hAnsi="Arial" w:cs="David" w:hint="cs"/>
          <w:sz w:val="24"/>
          <w:szCs w:val="24"/>
          <w:rtl/>
        </w:rPr>
        <w:t>המאמין</w:t>
      </w:r>
      <w:r w:rsidRPr="006972AE">
        <w:rPr>
          <w:rFonts w:ascii="Arial" w:eastAsia="Calibri" w:hAnsi="Arial" w:cs="David"/>
          <w:sz w:val="24"/>
          <w:szCs w:val="24"/>
          <w:rtl/>
        </w:rPr>
        <w:t xml:space="preserve"> </w:t>
      </w:r>
      <w:r w:rsidRPr="006972AE">
        <w:rPr>
          <w:rFonts w:ascii="Arial" w:eastAsia="Calibri" w:hAnsi="Arial" w:cs="David" w:hint="cs"/>
          <w:sz w:val="24"/>
          <w:szCs w:val="24"/>
          <w:rtl/>
        </w:rPr>
        <w:t>באמת</w:t>
      </w:r>
      <w:r w:rsidRPr="006972AE">
        <w:rPr>
          <w:rFonts w:ascii="Arial" w:eastAsia="Calibri" w:hAnsi="Arial" w:cs="David"/>
          <w:sz w:val="24"/>
          <w:szCs w:val="24"/>
          <w:rtl/>
        </w:rPr>
        <w:t xml:space="preserve"> </w:t>
      </w:r>
      <w:r w:rsidRPr="006972AE">
        <w:rPr>
          <w:rFonts w:ascii="Arial" w:eastAsia="Calibri" w:hAnsi="Arial" w:cs="David" w:hint="cs"/>
          <w:sz w:val="24"/>
          <w:szCs w:val="24"/>
          <w:rtl/>
        </w:rPr>
        <w:t>זו</w:t>
      </w:r>
      <w:r w:rsidRPr="006972AE">
        <w:rPr>
          <w:rFonts w:ascii="Arial" w:eastAsia="Calibri" w:hAnsi="Arial" w:cs="David"/>
          <w:sz w:val="24"/>
          <w:szCs w:val="24"/>
          <w:rtl/>
        </w:rPr>
        <w:t xml:space="preserve">, </w:t>
      </w:r>
      <w:r w:rsidRPr="006972AE">
        <w:rPr>
          <w:rFonts w:ascii="Arial" w:eastAsia="Calibri" w:hAnsi="Arial" w:cs="David" w:hint="cs"/>
          <w:sz w:val="24"/>
          <w:szCs w:val="24"/>
          <w:rtl/>
        </w:rPr>
        <w:t>אשר</w:t>
      </w:r>
      <w:r w:rsidRPr="006972AE">
        <w:rPr>
          <w:rFonts w:ascii="Arial" w:eastAsia="Calibri" w:hAnsi="Arial" w:cs="David"/>
          <w:sz w:val="24"/>
          <w:szCs w:val="24"/>
          <w:rtl/>
        </w:rPr>
        <w:t xml:space="preserve"> </w:t>
      </w:r>
      <w:r w:rsidRPr="006972AE">
        <w:rPr>
          <w:rFonts w:ascii="Arial" w:eastAsia="Calibri" w:hAnsi="Arial" w:cs="David" w:hint="cs"/>
          <w:sz w:val="24"/>
          <w:szCs w:val="24"/>
          <w:rtl/>
        </w:rPr>
        <w:t>אינו</w:t>
      </w:r>
      <w:r w:rsidRPr="006972AE">
        <w:rPr>
          <w:rFonts w:ascii="Arial" w:eastAsia="Calibri" w:hAnsi="Arial" w:cs="David"/>
          <w:sz w:val="24"/>
          <w:szCs w:val="24"/>
          <w:rtl/>
        </w:rPr>
        <w:t xml:space="preserve"> </w:t>
      </w:r>
      <w:r w:rsidRPr="006972AE">
        <w:rPr>
          <w:rFonts w:ascii="Arial" w:eastAsia="Calibri" w:hAnsi="Arial" w:cs="David" w:hint="cs"/>
          <w:sz w:val="24"/>
          <w:szCs w:val="24"/>
          <w:rtl/>
        </w:rPr>
        <w:t>יכול</w:t>
      </w:r>
      <w:r w:rsidRPr="006972AE">
        <w:rPr>
          <w:rFonts w:ascii="Arial" w:eastAsia="Calibri" w:hAnsi="Arial" w:cs="David"/>
          <w:sz w:val="24"/>
          <w:szCs w:val="24"/>
          <w:rtl/>
        </w:rPr>
        <w:t xml:space="preserve"> </w:t>
      </w:r>
      <w:r w:rsidRPr="006972AE">
        <w:rPr>
          <w:rFonts w:ascii="Arial" w:eastAsia="Calibri" w:hAnsi="Arial" w:cs="David" w:hint="cs"/>
          <w:sz w:val="24"/>
          <w:szCs w:val="24"/>
          <w:rtl/>
        </w:rPr>
        <w:t>וגם</w:t>
      </w:r>
      <w:r w:rsidRPr="006972AE">
        <w:rPr>
          <w:rFonts w:ascii="Arial" w:eastAsia="Calibri" w:hAnsi="Arial" w:cs="David"/>
          <w:sz w:val="24"/>
          <w:szCs w:val="24"/>
          <w:rtl/>
        </w:rPr>
        <w:t xml:space="preserve"> </w:t>
      </w:r>
      <w:r w:rsidRPr="006972AE">
        <w:rPr>
          <w:rFonts w:ascii="Arial" w:eastAsia="Calibri" w:hAnsi="Arial" w:cs="David" w:hint="cs"/>
          <w:sz w:val="24"/>
          <w:szCs w:val="24"/>
          <w:rtl/>
        </w:rPr>
        <w:t>אינו</w:t>
      </w:r>
      <w:r w:rsidRPr="006972AE">
        <w:rPr>
          <w:rFonts w:ascii="Arial" w:eastAsia="Calibri" w:hAnsi="Arial" w:cs="David"/>
          <w:sz w:val="24"/>
          <w:szCs w:val="24"/>
          <w:rtl/>
        </w:rPr>
        <w:t xml:space="preserve"> </w:t>
      </w:r>
      <w:r w:rsidRPr="006972AE">
        <w:rPr>
          <w:rFonts w:ascii="Arial" w:eastAsia="Calibri" w:hAnsi="Arial" w:cs="David" w:hint="cs"/>
          <w:sz w:val="24"/>
          <w:szCs w:val="24"/>
          <w:rtl/>
        </w:rPr>
        <w:t>רוצה</w:t>
      </w:r>
      <w:r w:rsidRPr="006972AE">
        <w:rPr>
          <w:rFonts w:ascii="Arial" w:eastAsia="Calibri" w:hAnsi="Arial" w:cs="David"/>
          <w:sz w:val="24"/>
          <w:szCs w:val="24"/>
          <w:rtl/>
        </w:rPr>
        <w:t xml:space="preserve"> </w:t>
      </w:r>
      <w:r w:rsidRPr="006972AE">
        <w:rPr>
          <w:rFonts w:ascii="Arial" w:eastAsia="Calibri" w:hAnsi="Arial" w:cs="David" w:hint="cs"/>
          <w:sz w:val="24"/>
          <w:szCs w:val="24"/>
          <w:rtl/>
        </w:rPr>
        <w:t>להתכחש</w:t>
      </w:r>
      <w:r w:rsidRPr="006972AE">
        <w:rPr>
          <w:rFonts w:ascii="Arial" w:eastAsia="Calibri" w:hAnsi="Arial" w:cs="David"/>
          <w:sz w:val="24"/>
          <w:szCs w:val="24"/>
          <w:rtl/>
        </w:rPr>
        <w:t xml:space="preserve"> </w:t>
      </w:r>
      <w:r w:rsidRPr="006972AE">
        <w:rPr>
          <w:rFonts w:ascii="Arial" w:eastAsia="Calibri" w:hAnsi="Arial" w:cs="David" w:hint="cs"/>
          <w:sz w:val="24"/>
          <w:szCs w:val="24"/>
          <w:rtl/>
        </w:rPr>
        <w:t>לה</w:t>
      </w:r>
      <w:r w:rsidRPr="006972AE">
        <w:rPr>
          <w:rFonts w:ascii="Arial" w:eastAsia="Calibri" w:hAnsi="Arial" w:cs="David"/>
          <w:sz w:val="24"/>
          <w:szCs w:val="24"/>
          <w:rtl/>
        </w:rPr>
        <w:t>.</w:t>
      </w:r>
      <w:r>
        <w:rPr>
          <w:rFonts w:ascii="Arial" w:eastAsia="Calibri" w:hAnsi="Arial" w:cs="David" w:hint="cs"/>
          <w:sz w:val="24"/>
          <w:szCs w:val="24"/>
          <w:rtl/>
        </w:rPr>
        <w:t>..</w:t>
      </w:r>
    </w:p>
    <w:p w:rsidR="00267956" w:rsidRDefault="006972AE" w:rsidP="006972AE">
      <w:pPr>
        <w:spacing w:after="0"/>
        <w:jc w:val="both"/>
      </w:pPr>
      <w:r w:rsidRPr="006972AE">
        <w:rPr>
          <w:rFonts w:ascii="Arial" w:eastAsia="Calibri" w:hAnsi="Arial" w:cs="David" w:hint="cs"/>
          <w:sz w:val="24"/>
          <w:szCs w:val="24"/>
          <w:rtl/>
        </w:rPr>
        <w:t>כאמור</w:t>
      </w:r>
      <w:r w:rsidRPr="006972AE">
        <w:rPr>
          <w:rFonts w:ascii="Arial" w:eastAsia="Calibri" w:hAnsi="Arial" w:cs="David"/>
          <w:sz w:val="24"/>
          <w:szCs w:val="24"/>
          <w:rtl/>
        </w:rPr>
        <w:t xml:space="preserve">, </w:t>
      </w:r>
      <w:r w:rsidRPr="006972AE">
        <w:rPr>
          <w:rFonts w:ascii="Arial" w:eastAsia="Calibri" w:hAnsi="Arial" w:cs="David" w:hint="cs"/>
          <w:sz w:val="24"/>
          <w:szCs w:val="24"/>
          <w:rtl/>
        </w:rPr>
        <w:t>אין</w:t>
      </w:r>
      <w:r w:rsidRPr="006972AE">
        <w:rPr>
          <w:rFonts w:ascii="Arial" w:eastAsia="Calibri" w:hAnsi="Arial" w:cs="David"/>
          <w:sz w:val="24"/>
          <w:szCs w:val="24"/>
          <w:rtl/>
        </w:rPr>
        <w:t xml:space="preserve"> </w:t>
      </w:r>
      <w:r w:rsidRPr="006972AE">
        <w:rPr>
          <w:rFonts w:ascii="Arial" w:eastAsia="Calibri" w:hAnsi="Arial" w:cs="David" w:hint="cs"/>
          <w:sz w:val="24"/>
          <w:szCs w:val="24"/>
          <w:rtl/>
        </w:rPr>
        <w:t>לסתירות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אלה</w:t>
      </w:r>
      <w:r w:rsidRPr="006972AE">
        <w:rPr>
          <w:rFonts w:ascii="Arial" w:eastAsia="Calibri" w:hAnsi="Arial" w:cs="David"/>
          <w:sz w:val="24"/>
          <w:szCs w:val="24"/>
          <w:rtl/>
        </w:rPr>
        <w:t xml:space="preserve"> </w:t>
      </w:r>
      <w:r w:rsidRPr="006972AE">
        <w:rPr>
          <w:rFonts w:ascii="Arial" w:eastAsia="Calibri" w:hAnsi="Arial" w:cs="David" w:hint="cs"/>
          <w:sz w:val="24"/>
          <w:szCs w:val="24"/>
          <w:rtl/>
        </w:rPr>
        <w:t>תשובה</w:t>
      </w:r>
      <w:r w:rsidRPr="006972AE">
        <w:rPr>
          <w:rFonts w:ascii="Arial" w:eastAsia="Calibri" w:hAnsi="Arial" w:cs="David"/>
          <w:sz w:val="24"/>
          <w:szCs w:val="24"/>
          <w:rtl/>
        </w:rPr>
        <w:t xml:space="preserve">; </w:t>
      </w:r>
      <w:r w:rsidRPr="006972AE">
        <w:rPr>
          <w:rFonts w:ascii="Arial" w:eastAsia="Calibri" w:hAnsi="Arial" w:cs="David" w:hint="cs"/>
          <w:sz w:val="24"/>
          <w:szCs w:val="24"/>
          <w:rtl/>
        </w:rPr>
        <w:t>רבי</w:t>
      </w:r>
      <w:r w:rsidRPr="006972AE">
        <w:rPr>
          <w:rFonts w:ascii="Arial" w:eastAsia="Calibri" w:hAnsi="Arial" w:cs="David"/>
          <w:sz w:val="24"/>
          <w:szCs w:val="24"/>
          <w:rtl/>
        </w:rPr>
        <w:t xml:space="preserve"> </w:t>
      </w:r>
      <w:r w:rsidRPr="006972AE">
        <w:rPr>
          <w:rFonts w:ascii="Arial" w:eastAsia="Calibri" w:hAnsi="Arial" w:cs="David" w:hint="cs"/>
          <w:sz w:val="24"/>
          <w:szCs w:val="24"/>
          <w:rtl/>
        </w:rPr>
        <w:t>נחמן</w:t>
      </w:r>
      <w:r w:rsidRPr="006972AE">
        <w:rPr>
          <w:rFonts w:ascii="Arial" w:eastAsia="Calibri" w:hAnsi="Arial" w:cs="David"/>
          <w:sz w:val="24"/>
          <w:szCs w:val="24"/>
          <w:rtl/>
        </w:rPr>
        <w:t xml:space="preserve"> </w:t>
      </w:r>
      <w:r w:rsidRPr="006972AE">
        <w:rPr>
          <w:rFonts w:ascii="Arial" w:eastAsia="Calibri" w:hAnsi="Arial" w:cs="David" w:hint="cs"/>
          <w:sz w:val="24"/>
          <w:szCs w:val="24"/>
          <w:rtl/>
        </w:rPr>
        <w:t>מציע</w:t>
      </w:r>
      <w:r w:rsidRPr="006972AE">
        <w:rPr>
          <w:rFonts w:ascii="Arial" w:eastAsia="Calibri" w:hAnsi="Arial" w:cs="David"/>
          <w:sz w:val="24"/>
          <w:szCs w:val="24"/>
          <w:rtl/>
        </w:rPr>
        <w:t xml:space="preserve"> </w:t>
      </w:r>
      <w:r w:rsidRPr="006972AE">
        <w:rPr>
          <w:rFonts w:ascii="Arial" w:eastAsia="Calibri" w:hAnsi="Arial" w:cs="David" w:hint="cs"/>
          <w:sz w:val="24"/>
          <w:szCs w:val="24"/>
          <w:rtl/>
        </w:rPr>
        <w:t>במקומה</w:t>
      </w:r>
      <w:r w:rsidRPr="006972AE">
        <w:rPr>
          <w:rFonts w:ascii="Arial" w:eastAsia="Calibri" w:hAnsi="Arial" w:cs="David"/>
          <w:sz w:val="24"/>
          <w:szCs w:val="24"/>
          <w:rtl/>
        </w:rPr>
        <w:t xml:space="preserve"> </w:t>
      </w:r>
      <w:r w:rsidRPr="006972AE">
        <w:rPr>
          <w:rFonts w:ascii="Arial" w:eastAsia="Calibri" w:hAnsi="Arial" w:cs="David" w:hint="cs"/>
          <w:sz w:val="24"/>
          <w:szCs w:val="24"/>
          <w:rtl/>
        </w:rPr>
        <w:t>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השתיקה</w:t>
      </w:r>
      <w:r w:rsidRPr="006972AE">
        <w:rPr>
          <w:rFonts w:ascii="Arial" w:eastAsia="Calibri" w:hAnsi="Arial" w:cs="David"/>
          <w:sz w:val="24"/>
          <w:szCs w:val="24"/>
          <w:rtl/>
        </w:rPr>
        <w:t xml:space="preserve">... </w:t>
      </w:r>
      <w:r w:rsidRPr="006972AE">
        <w:rPr>
          <w:rFonts w:ascii="Arial" w:eastAsia="Calibri" w:hAnsi="Arial" w:cs="David" w:hint="cs"/>
          <w:sz w:val="24"/>
          <w:szCs w:val="24"/>
          <w:rtl/>
        </w:rPr>
        <w:t>במילים</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שלנו</w:t>
      </w:r>
      <w:r w:rsidRPr="006972AE">
        <w:rPr>
          <w:rFonts w:ascii="Arial" w:eastAsia="Calibri" w:hAnsi="Arial" w:cs="David"/>
          <w:sz w:val="24"/>
          <w:szCs w:val="24"/>
          <w:rtl/>
        </w:rPr>
        <w:t xml:space="preserve">: </w:t>
      </w:r>
      <w:r w:rsidRPr="006972AE">
        <w:rPr>
          <w:rFonts w:ascii="Arial" w:eastAsia="Calibri" w:hAnsi="Arial" w:cs="David" w:hint="cs"/>
          <w:sz w:val="24"/>
          <w:szCs w:val="24"/>
          <w:rtl/>
        </w:rPr>
        <w:t>הפתרון</w:t>
      </w:r>
      <w:r w:rsidRPr="006972AE">
        <w:rPr>
          <w:rFonts w:ascii="Arial" w:eastAsia="Calibri" w:hAnsi="Arial" w:cs="David"/>
          <w:sz w:val="24"/>
          <w:szCs w:val="24"/>
          <w:rtl/>
        </w:rPr>
        <w:t xml:space="preserve"> </w:t>
      </w:r>
      <w:r w:rsidRPr="006972AE">
        <w:rPr>
          <w:rFonts w:ascii="Arial" w:eastAsia="Calibri" w:hAnsi="Arial" w:cs="David" w:hint="cs"/>
          <w:sz w:val="24"/>
          <w:szCs w:val="24"/>
          <w:rtl/>
        </w:rPr>
        <w:t>אינו</w:t>
      </w:r>
      <w:r w:rsidRPr="006972AE">
        <w:rPr>
          <w:rFonts w:ascii="Arial" w:eastAsia="Calibri" w:hAnsi="Arial" w:cs="David"/>
          <w:sz w:val="24"/>
          <w:szCs w:val="24"/>
          <w:rtl/>
        </w:rPr>
        <w:t xml:space="preserve"> </w:t>
      </w:r>
      <w:r w:rsidRPr="006972AE">
        <w:rPr>
          <w:rFonts w:ascii="Arial" w:eastAsia="Calibri" w:hAnsi="Arial" w:cs="David" w:hint="cs"/>
          <w:sz w:val="24"/>
          <w:szCs w:val="24"/>
          <w:rtl/>
        </w:rPr>
        <w:t>מצוי</w:t>
      </w:r>
      <w:r w:rsidRPr="006972AE">
        <w:rPr>
          <w:rFonts w:ascii="Arial" w:eastAsia="Calibri" w:hAnsi="Arial" w:cs="David"/>
          <w:sz w:val="24"/>
          <w:szCs w:val="24"/>
          <w:rtl/>
        </w:rPr>
        <w:t xml:space="preserve"> </w:t>
      </w:r>
      <w:r w:rsidRPr="006972AE">
        <w:rPr>
          <w:rFonts w:ascii="Arial" w:eastAsia="Calibri" w:hAnsi="Arial" w:cs="David" w:hint="cs"/>
          <w:sz w:val="24"/>
          <w:szCs w:val="24"/>
          <w:rtl/>
        </w:rPr>
        <w:t>במישור</w:t>
      </w:r>
      <w:r w:rsidRPr="006972AE">
        <w:rPr>
          <w:rFonts w:ascii="Arial" w:eastAsia="Calibri" w:hAnsi="Arial" w:cs="David"/>
          <w:sz w:val="24"/>
          <w:szCs w:val="24"/>
          <w:rtl/>
        </w:rPr>
        <w:t xml:space="preserve"> </w:t>
      </w:r>
      <w:r w:rsidRPr="006972AE">
        <w:rPr>
          <w:rFonts w:ascii="Arial" w:eastAsia="Calibri" w:hAnsi="Arial" w:cs="David" w:hint="cs"/>
          <w:sz w:val="24"/>
          <w:szCs w:val="24"/>
          <w:rtl/>
        </w:rPr>
        <w:t>העיוני</w:t>
      </w:r>
      <w:r w:rsidRPr="006972AE">
        <w:rPr>
          <w:rFonts w:ascii="Arial" w:eastAsia="Calibri" w:hAnsi="Arial" w:cs="David"/>
          <w:sz w:val="24"/>
          <w:szCs w:val="24"/>
          <w:rtl/>
        </w:rPr>
        <w:t xml:space="preserve">; </w:t>
      </w:r>
      <w:r w:rsidRPr="006972AE">
        <w:rPr>
          <w:rFonts w:ascii="Arial" w:eastAsia="Calibri" w:hAnsi="Arial" w:cs="David" w:hint="cs"/>
          <w:sz w:val="24"/>
          <w:szCs w:val="24"/>
          <w:rtl/>
        </w:rPr>
        <w:t>הוא</w:t>
      </w:r>
      <w:r w:rsidRPr="006972AE">
        <w:rPr>
          <w:rFonts w:ascii="Arial" w:eastAsia="Calibri" w:hAnsi="Arial" w:cs="David"/>
          <w:sz w:val="24"/>
          <w:szCs w:val="24"/>
          <w:rtl/>
        </w:rPr>
        <w:t xml:space="preserve"> </w:t>
      </w:r>
      <w:r w:rsidRPr="006972AE">
        <w:rPr>
          <w:rFonts w:ascii="Arial" w:eastAsia="Calibri" w:hAnsi="Arial" w:cs="David" w:hint="cs"/>
          <w:sz w:val="24"/>
          <w:szCs w:val="24"/>
          <w:rtl/>
        </w:rPr>
        <w:t>תגובה</w:t>
      </w:r>
      <w:r w:rsidRPr="006972AE">
        <w:rPr>
          <w:rFonts w:ascii="Arial" w:eastAsia="Calibri" w:hAnsi="Arial" w:cs="David"/>
          <w:sz w:val="24"/>
          <w:szCs w:val="24"/>
          <w:rtl/>
        </w:rPr>
        <w:t xml:space="preserve">, </w:t>
      </w:r>
      <w:r w:rsidRPr="006972AE">
        <w:rPr>
          <w:rFonts w:ascii="Arial" w:eastAsia="Calibri" w:hAnsi="Arial" w:cs="David" w:hint="cs"/>
          <w:sz w:val="24"/>
          <w:szCs w:val="24"/>
          <w:rtl/>
        </w:rPr>
        <w:t>או</w:t>
      </w:r>
      <w:r w:rsidRPr="006972AE">
        <w:rPr>
          <w:rFonts w:ascii="Arial" w:eastAsia="Calibri" w:hAnsi="Arial" w:cs="David"/>
          <w:sz w:val="24"/>
          <w:szCs w:val="24"/>
          <w:rtl/>
        </w:rPr>
        <w:t xml:space="preserve"> </w:t>
      </w:r>
      <w:r w:rsidRPr="006972AE">
        <w:rPr>
          <w:rFonts w:ascii="Arial" w:eastAsia="Calibri" w:hAnsi="Arial" w:cs="David" w:hint="cs"/>
          <w:sz w:val="24"/>
          <w:szCs w:val="24"/>
          <w:rtl/>
        </w:rPr>
        <w:t>ליתר</w:t>
      </w:r>
      <w:r w:rsidRPr="006972AE">
        <w:rPr>
          <w:rFonts w:ascii="Arial" w:eastAsia="Calibri" w:hAnsi="Arial" w:cs="David"/>
          <w:sz w:val="24"/>
          <w:szCs w:val="24"/>
          <w:rtl/>
        </w:rPr>
        <w:t xml:space="preserve"> </w:t>
      </w:r>
      <w:r w:rsidRPr="006972AE">
        <w:rPr>
          <w:rFonts w:ascii="Arial" w:eastAsia="Calibri" w:hAnsi="Arial" w:cs="David" w:hint="cs"/>
          <w:sz w:val="24"/>
          <w:szCs w:val="24"/>
          <w:rtl/>
        </w:rPr>
        <w:t>דיוק</w:t>
      </w:r>
      <w:r w:rsidRPr="006972AE">
        <w:rPr>
          <w:rFonts w:ascii="Arial" w:eastAsia="Calibri" w:hAnsi="Arial" w:cs="David"/>
          <w:sz w:val="24"/>
          <w:szCs w:val="24"/>
          <w:rtl/>
        </w:rPr>
        <w:t xml:space="preserve"> </w:t>
      </w:r>
      <w:r w:rsidRPr="006972AE">
        <w:rPr>
          <w:rFonts w:ascii="Arial" w:eastAsia="Calibri" w:hAnsi="Arial" w:cs="David" w:hint="cs"/>
          <w:sz w:val="24"/>
          <w:szCs w:val="24"/>
          <w:rtl/>
        </w:rPr>
        <w:t>הימנעות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הימנעות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שאיננה</w:t>
      </w:r>
      <w:r w:rsidRPr="006972AE">
        <w:rPr>
          <w:rFonts w:ascii="Arial" w:eastAsia="Calibri" w:hAnsi="Arial" w:cs="David"/>
          <w:sz w:val="24"/>
          <w:szCs w:val="24"/>
          <w:rtl/>
        </w:rPr>
        <w:t xml:space="preserve"> </w:t>
      </w:r>
      <w:r w:rsidRPr="006972AE">
        <w:rPr>
          <w:rFonts w:ascii="Arial" w:eastAsia="Calibri" w:hAnsi="Arial" w:cs="David" w:hint="cs"/>
          <w:sz w:val="24"/>
          <w:szCs w:val="24"/>
          <w:rtl/>
        </w:rPr>
        <w:t>התחמקות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אלא</w:t>
      </w:r>
      <w:r w:rsidRPr="006972AE">
        <w:rPr>
          <w:rFonts w:ascii="Arial" w:eastAsia="Calibri" w:hAnsi="Arial" w:cs="David"/>
          <w:sz w:val="24"/>
          <w:szCs w:val="24"/>
          <w:rtl/>
        </w:rPr>
        <w:t xml:space="preserve"> </w:t>
      </w:r>
      <w:r w:rsidRPr="006972AE">
        <w:rPr>
          <w:rFonts w:ascii="Arial" w:eastAsia="Calibri" w:hAnsi="Arial" w:cs="David" w:hint="cs"/>
          <w:sz w:val="24"/>
          <w:szCs w:val="24"/>
          <w:rtl/>
        </w:rPr>
        <w:t>ביטוי</w:t>
      </w:r>
      <w:r w:rsidRPr="006972AE">
        <w:rPr>
          <w:rFonts w:ascii="Arial" w:eastAsia="Calibri" w:hAnsi="Arial" w:cs="David"/>
          <w:sz w:val="24"/>
          <w:szCs w:val="24"/>
          <w:rtl/>
        </w:rPr>
        <w:t xml:space="preserve"> </w:t>
      </w:r>
      <w:r w:rsidRPr="006972AE">
        <w:rPr>
          <w:rFonts w:ascii="Arial" w:eastAsia="Calibri" w:hAnsi="Arial" w:cs="David" w:hint="cs"/>
          <w:sz w:val="24"/>
          <w:szCs w:val="24"/>
          <w:rtl/>
        </w:rPr>
        <w:t>מקורי</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w:t>
      </w:r>
      <w:r w:rsidRPr="006972AE">
        <w:rPr>
          <w:rFonts w:ascii="Arial" w:eastAsia="Calibri" w:hAnsi="Arial" w:cs="David"/>
          <w:sz w:val="24"/>
          <w:szCs w:val="24"/>
          <w:rtl/>
        </w:rPr>
        <w:t xml:space="preserve"> </w:t>
      </w:r>
      <w:r w:rsidRPr="006972AE">
        <w:rPr>
          <w:rFonts w:ascii="Arial" w:eastAsia="Calibri" w:hAnsi="Arial" w:cs="David" w:hint="cs"/>
          <w:sz w:val="24"/>
          <w:szCs w:val="24"/>
          <w:rtl/>
        </w:rPr>
        <w:t>סיטואציה</w:t>
      </w:r>
      <w:r w:rsidRPr="006972AE">
        <w:rPr>
          <w:rFonts w:ascii="Arial" w:eastAsia="Calibri" w:hAnsi="Arial" w:cs="David"/>
          <w:sz w:val="24"/>
          <w:szCs w:val="24"/>
          <w:rtl/>
        </w:rPr>
        <w:t xml:space="preserve"> </w:t>
      </w:r>
      <w:r w:rsidRPr="006972AE">
        <w:rPr>
          <w:rFonts w:ascii="Arial" w:eastAsia="Calibri" w:hAnsi="Arial" w:cs="David" w:hint="cs"/>
          <w:sz w:val="24"/>
          <w:szCs w:val="24"/>
          <w:rtl/>
        </w:rPr>
        <w:t>אנושית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המכירה</w:t>
      </w:r>
      <w:r w:rsidRPr="006972AE">
        <w:rPr>
          <w:rFonts w:ascii="Arial" w:eastAsia="Calibri" w:hAnsi="Arial" w:cs="David"/>
          <w:sz w:val="24"/>
          <w:szCs w:val="24"/>
          <w:rtl/>
        </w:rPr>
        <w:t xml:space="preserve"> </w:t>
      </w:r>
      <w:r w:rsidRPr="006972AE">
        <w:rPr>
          <w:rFonts w:ascii="Arial" w:eastAsia="Calibri" w:hAnsi="Arial" w:cs="David" w:hint="cs"/>
          <w:sz w:val="24"/>
          <w:szCs w:val="24"/>
          <w:rtl/>
        </w:rPr>
        <w:t>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עצמה</w:t>
      </w:r>
      <w:r w:rsidRPr="006972AE">
        <w:rPr>
          <w:rFonts w:ascii="Arial" w:eastAsia="Calibri" w:hAnsi="Arial" w:cs="David"/>
          <w:sz w:val="24"/>
          <w:szCs w:val="24"/>
          <w:rtl/>
        </w:rPr>
        <w:t xml:space="preserve"> </w:t>
      </w:r>
      <w:r w:rsidRPr="006972AE">
        <w:rPr>
          <w:rFonts w:ascii="Arial" w:eastAsia="Calibri" w:hAnsi="Arial" w:cs="David" w:hint="cs"/>
          <w:sz w:val="24"/>
          <w:szCs w:val="24"/>
          <w:rtl/>
        </w:rPr>
        <w:t>במורכבותה</w:t>
      </w:r>
      <w:r w:rsidRPr="006972AE">
        <w:rPr>
          <w:rFonts w:ascii="Arial" w:eastAsia="Calibri" w:hAnsi="Arial" w:cs="David"/>
          <w:sz w:val="24"/>
          <w:szCs w:val="24"/>
          <w:rtl/>
        </w:rPr>
        <w:t xml:space="preserve"> </w:t>
      </w:r>
      <w:r w:rsidRPr="006972AE">
        <w:rPr>
          <w:rFonts w:ascii="Arial" w:eastAsia="Calibri" w:hAnsi="Arial" w:cs="David" w:hint="cs"/>
          <w:sz w:val="24"/>
          <w:szCs w:val="24"/>
          <w:rtl/>
        </w:rPr>
        <w:t>ומסרבת</w:t>
      </w:r>
      <w:r w:rsidRPr="006972AE">
        <w:rPr>
          <w:rFonts w:ascii="Arial" w:eastAsia="Calibri" w:hAnsi="Arial" w:cs="David"/>
          <w:sz w:val="24"/>
          <w:szCs w:val="24"/>
          <w:rtl/>
        </w:rPr>
        <w:t xml:space="preserve"> </w:t>
      </w:r>
      <w:r w:rsidRPr="006972AE">
        <w:rPr>
          <w:rFonts w:ascii="Arial" w:eastAsia="Calibri" w:hAnsi="Arial" w:cs="David" w:hint="cs"/>
          <w:sz w:val="24"/>
          <w:szCs w:val="24"/>
          <w:rtl/>
        </w:rPr>
        <w:t>להתכחש</w:t>
      </w:r>
      <w:r w:rsidRPr="006972AE">
        <w:rPr>
          <w:rFonts w:ascii="Arial" w:eastAsia="Calibri" w:hAnsi="Arial" w:cs="David"/>
          <w:sz w:val="24"/>
          <w:szCs w:val="24"/>
          <w:rtl/>
        </w:rPr>
        <w:t xml:space="preserve"> </w:t>
      </w:r>
      <w:r w:rsidRPr="006972AE">
        <w:rPr>
          <w:rFonts w:ascii="Arial" w:eastAsia="Calibri" w:hAnsi="Arial" w:cs="David" w:hint="cs"/>
          <w:sz w:val="24"/>
          <w:szCs w:val="24"/>
          <w:rtl/>
        </w:rPr>
        <w:t>לאחד</w:t>
      </w:r>
      <w:r w:rsidRPr="006972AE">
        <w:rPr>
          <w:rFonts w:ascii="Arial" w:eastAsia="Calibri" w:hAnsi="Arial" w:cs="David"/>
          <w:sz w:val="24"/>
          <w:szCs w:val="24"/>
          <w:rtl/>
        </w:rPr>
        <w:t xml:space="preserve"> </w:t>
      </w:r>
      <w:r w:rsidRPr="006972AE">
        <w:rPr>
          <w:rFonts w:ascii="Arial" w:eastAsia="Calibri" w:hAnsi="Arial" w:cs="David" w:hint="cs"/>
          <w:sz w:val="24"/>
          <w:szCs w:val="24"/>
          <w:rtl/>
        </w:rPr>
        <w:t>ממרכיביה</w:t>
      </w:r>
      <w:r w:rsidRPr="006972AE">
        <w:rPr>
          <w:rFonts w:ascii="Arial" w:eastAsia="Calibri" w:hAnsi="Arial" w:cs="David"/>
          <w:sz w:val="24"/>
          <w:szCs w:val="24"/>
          <w:rtl/>
        </w:rPr>
        <w:t xml:space="preserve">. </w:t>
      </w:r>
      <w:r w:rsidRPr="006972AE">
        <w:rPr>
          <w:rFonts w:ascii="Arial" w:eastAsia="Calibri" w:hAnsi="Arial" w:cs="David" w:hint="cs"/>
          <w:sz w:val="24"/>
          <w:szCs w:val="24"/>
          <w:rtl/>
        </w:rPr>
        <w:t>העובדה</w:t>
      </w:r>
      <w:r w:rsidRPr="006972AE">
        <w:rPr>
          <w:rFonts w:ascii="Arial" w:eastAsia="Calibri" w:hAnsi="Arial" w:cs="David"/>
          <w:sz w:val="24"/>
          <w:szCs w:val="24"/>
          <w:rtl/>
        </w:rPr>
        <w:t xml:space="preserve"> </w:t>
      </w:r>
      <w:r w:rsidRPr="006972AE">
        <w:rPr>
          <w:rFonts w:ascii="Arial" w:eastAsia="Calibri" w:hAnsi="Arial" w:cs="David" w:hint="cs"/>
          <w:sz w:val="24"/>
          <w:szCs w:val="24"/>
          <w:rtl/>
        </w:rPr>
        <w:t>שאיננו</w:t>
      </w:r>
      <w:r w:rsidRPr="006972AE">
        <w:rPr>
          <w:rFonts w:ascii="Arial" w:eastAsia="Calibri" w:hAnsi="Arial" w:cs="David"/>
          <w:sz w:val="24"/>
          <w:szCs w:val="24"/>
          <w:rtl/>
        </w:rPr>
        <w:t xml:space="preserve"> </w:t>
      </w:r>
      <w:r w:rsidRPr="006972AE">
        <w:rPr>
          <w:rFonts w:ascii="Arial" w:eastAsia="Calibri" w:hAnsi="Arial" w:cs="David" w:hint="cs"/>
          <w:sz w:val="24"/>
          <w:szCs w:val="24"/>
          <w:rtl/>
        </w:rPr>
        <w:t>יכולים</w:t>
      </w:r>
      <w:r w:rsidRPr="006972AE">
        <w:rPr>
          <w:rFonts w:ascii="Arial" w:eastAsia="Calibri" w:hAnsi="Arial" w:cs="David"/>
          <w:sz w:val="24"/>
          <w:szCs w:val="24"/>
          <w:rtl/>
        </w:rPr>
        <w:t xml:space="preserve"> </w:t>
      </w:r>
      <w:r w:rsidRPr="006972AE">
        <w:rPr>
          <w:rFonts w:ascii="Arial" w:eastAsia="Calibri" w:hAnsi="Arial" w:cs="David" w:hint="cs"/>
          <w:sz w:val="24"/>
          <w:szCs w:val="24"/>
          <w:rtl/>
        </w:rPr>
        <w:t>לגַבּוֹת</w:t>
      </w:r>
      <w:r w:rsidRPr="006972AE">
        <w:rPr>
          <w:rFonts w:ascii="Arial" w:eastAsia="Calibri" w:hAnsi="Arial" w:cs="David"/>
          <w:sz w:val="24"/>
          <w:szCs w:val="24"/>
          <w:rtl/>
        </w:rPr>
        <w:t xml:space="preserve"> </w:t>
      </w:r>
      <w:r w:rsidRPr="006972AE">
        <w:rPr>
          <w:rFonts w:ascii="Arial" w:eastAsia="Calibri" w:hAnsi="Arial" w:cs="David" w:hint="cs"/>
          <w:sz w:val="24"/>
          <w:szCs w:val="24"/>
          <w:rtl/>
        </w:rPr>
        <w:t>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ערכינו</w:t>
      </w:r>
      <w:r w:rsidRPr="006972AE">
        <w:rPr>
          <w:rFonts w:ascii="Arial" w:eastAsia="Calibri" w:hAnsi="Arial" w:cs="David"/>
          <w:sz w:val="24"/>
          <w:szCs w:val="24"/>
          <w:rtl/>
        </w:rPr>
        <w:t xml:space="preserve"> </w:t>
      </w:r>
      <w:r w:rsidRPr="006972AE">
        <w:rPr>
          <w:rFonts w:ascii="Arial" w:eastAsia="Calibri" w:hAnsi="Arial" w:cs="David" w:hint="cs"/>
          <w:sz w:val="24"/>
          <w:szCs w:val="24"/>
          <w:rtl/>
        </w:rPr>
        <w:t>ולעולם</w:t>
      </w:r>
      <w:r w:rsidRPr="006972AE">
        <w:rPr>
          <w:rFonts w:ascii="Arial" w:eastAsia="Calibri" w:hAnsi="Arial" w:cs="David"/>
          <w:sz w:val="24"/>
          <w:szCs w:val="24"/>
          <w:rtl/>
        </w:rPr>
        <w:t xml:space="preserve"> </w:t>
      </w:r>
      <w:r w:rsidRPr="006972AE">
        <w:rPr>
          <w:rFonts w:ascii="Arial" w:eastAsia="Calibri" w:hAnsi="Arial" w:cs="David" w:hint="cs"/>
          <w:sz w:val="24"/>
          <w:szCs w:val="24"/>
          <w:rtl/>
        </w:rPr>
        <w:t>נוכל</w:t>
      </w:r>
      <w:r w:rsidRPr="006972AE">
        <w:rPr>
          <w:rFonts w:ascii="Arial" w:eastAsia="Calibri" w:hAnsi="Arial" w:cs="David"/>
          <w:sz w:val="24"/>
          <w:szCs w:val="24"/>
          <w:rtl/>
        </w:rPr>
        <w:t xml:space="preserve"> </w:t>
      </w:r>
      <w:r w:rsidRPr="006972AE">
        <w:rPr>
          <w:rFonts w:ascii="Arial" w:eastAsia="Calibri" w:hAnsi="Arial" w:cs="David" w:hint="cs"/>
          <w:sz w:val="24"/>
          <w:szCs w:val="24"/>
          <w:rtl/>
        </w:rPr>
        <w:t>להטיל</w:t>
      </w:r>
      <w:r w:rsidRPr="006972AE">
        <w:rPr>
          <w:rFonts w:ascii="Arial" w:eastAsia="Calibri" w:hAnsi="Arial" w:cs="David"/>
          <w:sz w:val="24"/>
          <w:szCs w:val="24"/>
          <w:rtl/>
        </w:rPr>
        <w:t xml:space="preserve"> </w:t>
      </w:r>
      <w:r w:rsidRPr="006972AE">
        <w:rPr>
          <w:rFonts w:ascii="Arial" w:eastAsia="Calibri" w:hAnsi="Arial" w:cs="David" w:hint="cs"/>
          <w:sz w:val="24"/>
          <w:szCs w:val="24"/>
          <w:rtl/>
        </w:rPr>
        <w:t>בהם</w:t>
      </w:r>
      <w:r w:rsidRPr="006972AE">
        <w:rPr>
          <w:rFonts w:ascii="Arial" w:eastAsia="Calibri" w:hAnsi="Arial" w:cs="David"/>
          <w:sz w:val="24"/>
          <w:szCs w:val="24"/>
          <w:rtl/>
        </w:rPr>
        <w:t xml:space="preserve"> </w:t>
      </w:r>
      <w:r w:rsidRPr="006972AE">
        <w:rPr>
          <w:rFonts w:ascii="Arial" w:eastAsia="Calibri" w:hAnsi="Arial" w:cs="David" w:hint="cs"/>
          <w:sz w:val="24"/>
          <w:szCs w:val="24"/>
          <w:rtl/>
        </w:rPr>
        <w:t>ספק</w:t>
      </w:r>
      <w:r w:rsidRPr="006972AE">
        <w:rPr>
          <w:rFonts w:ascii="Arial" w:eastAsia="Calibri" w:hAnsi="Arial" w:cs="David"/>
          <w:sz w:val="24"/>
          <w:szCs w:val="24"/>
          <w:rtl/>
        </w:rPr>
        <w:t xml:space="preserve"> </w:t>
      </w:r>
      <w:r w:rsidRPr="006972AE">
        <w:rPr>
          <w:rFonts w:ascii="Arial" w:eastAsia="Calibri" w:hAnsi="Arial" w:cs="David" w:hint="cs"/>
          <w:sz w:val="24"/>
          <w:szCs w:val="24"/>
          <w:rtl/>
        </w:rPr>
        <w:t>לא</w:t>
      </w:r>
      <w:r w:rsidRPr="006972AE">
        <w:rPr>
          <w:rFonts w:ascii="Arial" w:eastAsia="Calibri" w:hAnsi="Arial" w:cs="David"/>
          <w:sz w:val="24"/>
          <w:szCs w:val="24"/>
          <w:rtl/>
        </w:rPr>
        <w:t xml:space="preserve"> </w:t>
      </w:r>
      <w:r w:rsidRPr="006972AE">
        <w:rPr>
          <w:rFonts w:ascii="Arial" w:eastAsia="Calibri" w:hAnsi="Arial" w:cs="David" w:hint="cs"/>
          <w:sz w:val="24"/>
          <w:szCs w:val="24"/>
          <w:rtl/>
        </w:rPr>
        <w:t>תפריע</w:t>
      </w:r>
      <w:r w:rsidRPr="006972AE">
        <w:rPr>
          <w:rFonts w:ascii="Arial" w:eastAsia="Calibri" w:hAnsi="Arial" w:cs="David"/>
          <w:sz w:val="24"/>
          <w:szCs w:val="24"/>
          <w:rtl/>
        </w:rPr>
        <w:t xml:space="preserve"> </w:t>
      </w:r>
      <w:r w:rsidRPr="006972AE">
        <w:rPr>
          <w:rFonts w:ascii="Arial" w:eastAsia="Calibri" w:hAnsi="Arial" w:cs="David" w:hint="cs"/>
          <w:sz w:val="24"/>
          <w:szCs w:val="24"/>
          <w:rtl/>
        </w:rPr>
        <w:t>לנו</w:t>
      </w:r>
      <w:r w:rsidRPr="006972AE">
        <w:rPr>
          <w:rFonts w:ascii="Arial" w:eastAsia="Calibri" w:hAnsi="Arial" w:cs="David"/>
          <w:sz w:val="24"/>
          <w:szCs w:val="24"/>
          <w:rtl/>
        </w:rPr>
        <w:t xml:space="preserve"> </w:t>
      </w:r>
      <w:r w:rsidRPr="006972AE">
        <w:rPr>
          <w:rFonts w:ascii="Arial" w:eastAsia="Calibri" w:hAnsi="Arial" w:cs="David" w:hint="cs"/>
          <w:sz w:val="24"/>
          <w:szCs w:val="24"/>
          <w:rtl/>
        </w:rPr>
        <w:t>להמשיך</w:t>
      </w:r>
      <w:r w:rsidRPr="006972AE">
        <w:rPr>
          <w:rFonts w:ascii="Arial" w:eastAsia="Calibri" w:hAnsi="Arial" w:cs="David"/>
          <w:sz w:val="24"/>
          <w:szCs w:val="24"/>
          <w:rtl/>
        </w:rPr>
        <w:t xml:space="preserve"> </w:t>
      </w:r>
      <w:r w:rsidRPr="006972AE">
        <w:rPr>
          <w:rFonts w:ascii="Arial" w:eastAsia="Calibri" w:hAnsi="Arial" w:cs="David" w:hint="cs"/>
          <w:sz w:val="24"/>
          <w:szCs w:val="24"/>
          <w:rtl/>
        </w:rPr>
        <w:t>להאמין</w:t>
      </w:r>
      <w:r w:rsidRPr="006972AE">
        <w:rPr>
          <w:rFonts w:ascii="Arial" w:eastAsia="Calibri" w:hAnsi="Arial" w:cs="David"/>
          <w:sz w:val="24"/>
          <w:szCs w:val="24"/>
          <w:rtl/>
        </w:rPr>
        <w:t xml:space="preserve"> </w:t>
      </w:r>
      <w:r w:rsidRPr="006972AE">
        <w:rPr>
          <w:rFonts w:ascii="Arial" w:eastAsia="Calibri" w:hAnsi="Arial" w:cs="David" w:hint="cs"/>
          <w:sz w:val="24"/>
          <w:szCs w:val="24"/>
          <w:rtl/>
        </w:rPr>
        <w:t>בהם</w:t>
      </w:r>
      <w:r w:rsidRPr="006972AE">
        <w:rPr>
          <w:rFonts w:ascii="Arial" w:eastAsia="Calibri" w:hAnsi="Arial" w:cs="David"/>
          <w:sz w:val="24"/>
          <w:szCs w:val="24"/>
          <w:rtl/>
        </w:rPr>
        <w:t xml:space="preserve">. </w:t>
      </w:r>
      <w:r w:rsidRPr="006972AE">
        <w:rPr>
          <w:rFonts w:ascii="Arial" w:eastAsia="Calibri" w:hAnsi="Arial" w:cs="David" w:hint="cs"/>
          <w:sz w:val="24"/>
          <w:szCs w:val="24"/>
          <w:rtl/>
        </w:rPr>
        <w:t>כשאגיע</w:t>
      </w:r>
      <w:r w:rsidRPr="006972AE">
        <w:rPr>
          <w:rFonts w:ascii="Arial" w:eastAsia="Calibri" w:hAnsi="Arial" w:cs="David"/>
          <w:sz w:val="24"/>
          <w:szCs w:val="24"/>
          <w:rtl/>
        </w:rPr>
        <w:t xml:space="preserve"> </w:t>
      </w:r>
      <w:r w:rsidRPr="006972AE">
        <w:rPr>
          <w:rFonts w:ascii="Arial" w:eastAsia="Calibri" w:hAnsi="Arial" w:cs="David" w:hint="cs"/>
          <w:sz w:val="24"/>
          <w:szCs w:val="24"/>
          <w:rtl/>
        </w:rPr>
        <w:t>לגבול</w:t>
      </w:r>
      <w:r w:rsidRPr="006972AE">
        <w:rPr>
          <w:rFonts w:ascii="Arial" w:eastAsia="Calibri" w:hAnsi="Arial" w:cs="David"/>
          <w:sz w:val="24"/>
          <w:szCs w:val="24"/>
          <w:rtl/>
        </w:rPr>
        <w:t xml:space="preserve"> </w:t>
      </w:r>
      <w:r w:rsidRPr="006972AE">
        <w:rPr>
          <w:rFonts w:ascii="Arial" w:eastAsia="Calibri" w:hAnsi="Arial" w:cs="David" w:hint="cs"/>
          <w:sz w:val="24"/>
          <w:szCs w:val="24"/>
          <w:rtl/>
        </w:rPr>
        <w:t>מסוים</w:t>
      </w:r>
      <w:r w:rsidRPr="006972AE">
        <w:rPr>
          <w:rFonts w:ascii="Arial" w:eastAsia="Calibri" w:hAnsi="Arial" w:cs="David"/>
          <w:sz w:val="24"/>
          <w:szCs w:val="24"/>
          <w:rtl/>
        </w:rPr>
        <w:t xml:space="preserve"> </w:t>
      </w:r>
      <w:r w:rsidRPr="006972AE">
        <w:rPr>
          <w:rFonts w:ascii="Arial" w:eastAsia="Calibri" w:hAnsi="Arial" w:cs="David" w:hint="cs"/>
          <w:sz w:val="24"/>
          <w:szCs w:val="24"/>
          <w:rtl/>
        </w:rPr>
        <w:t>אפסיק</w:t>
      </w:r>
      <w:r w:rsidRPr="006972AE">
        <w:rPr>
          <w:rFonts w:ascii="Arial" w:eastAsia="Calibri" w:hAnsi="Arial" w:cs="David"/>
          <w:sz w:val="24"/>
          <w:szCs w:val="24"/>
          <w:rtl/>
        </w:rPr>
        <w:t xml:space="preserve"> </w:t>
      </w:r>
      <w:r w:rsidRPr="006972AE">
        <w:rPr>
          <w:rFonts w:ascii="Arial" w:eastAsia="Calibri" w:hAnsi="Arial" w:cs="David" w:hint="cs"/>
          <w:sz w:val="24"/>
          <w:szCs w:val="24"/>
          <w:rtl/>
        </w:rPr>
        <w:t>לשאול</w:t>
      </w:r>
      <w:r w:rsidRPr="006972AE">
        <w:rPr>
          <w:rFonts w:ascii="Arial" w:eastAsia="Calibri" w:hAnsi="Arial" w:cs="David"/>
          <w:sz w:val="24"/>
          <w:szCs w:val="24"/>
          <w:rtl/>
        </w:rPr>
        <w:t xml:space="preserve">, </w:t>
      </w:r>
      <w:r w:rsidRPr="006972AE">
        <w:rPr>
          <w:rFonts w:ascii="Arial" w:eastAsia="Calibri" w:hAnsi="Arial" w:cs="David" w:hint="cs"/>
          <w:sz w:val="24"/>
          <w:szCs w:val="24"/>
          <w:rtl/>
        </w:rPr>
        <w:t>לא</w:t>
      </w:r>
      <w:r w:rsidRPr="006972AE">
        <w:rPr>
          <w:rFonts w:ascii="Arial" w:eastAsia="Calibri" w:hAnsi="Arial" w:cs="David"/>
          <w:sz w:val="24"/>
          <w:szCs w:val="24"/>
          <w:rtl/>
        </w:rPr>
        <w:t xml:space="preserve"> </w:t>
      </w:r>
      <w:r w:rsidRPr="006972AE">
        <w:rPr>
          <w:rFonts w:ascii="Arial" w:eastAsia="Calibri" w:hAnsi="Arial" w:cs="David" w:hint="cs"/>
          <w:sz w:val="24"/>
          <w:szCs w:val="24"/>
          <w:rtl/>
        </w:rPr>
        <w:t>משום</w:t>
      </w:r>
      <w:r w:rsidRPr="006972AE">
        <w:rPr>
          <w:rFonts w:ascii="Arial" w:eastAsia="Calibri" w:hAnsi="Arial" w:cs="David"/>
          <w:sz w:val="24"/>
          <w:szCs w:val="24"/>
          <w:rtl/>
        </w:rPr>
        <w:t xml:space="preserve"> </w:t>
      </w:r>
      <w:r w:rsidRPr="006972AE">
        <w:rPr>
          <w:rFonts w:ascii="Arial" w:eastAsia="Calibri" w:hAnsi="Arial" w:cs="David" w:hint="cs"/>
          <w:sz w:val="24"/>
          <w:szCs w:val="24"/>
          <w:rtl/>
        </w:rPr>
        <w:t>שיש</w:t>
      </w:r>
      <w:r w:rsidRPr="006972AE">
        <w:rPr>
          <w:rFonts w:ascii="Arial" w:eastAsia="Calibri" w:hAnsi="Arial" w:cs="David"/>
          <w:sz w:val="24"/>
          <w:szCs w:val="24"/>
          <w:rtl/>
        </w:rPr>
        <w:t xml:space="preserve"> </w:t>
      </w:r>
      <w:r w:rsidRPr="006972AE">
        <w:rPr>
          <w:rFonts w:ascii="Arial" w:eastAsia="Calibri" w:hAnsi="Arial" w:cs="David" w:hint="cs"/>
          <w:sz w:val="24"/>
          <w:szCs w:val="24"/>
          <w:rtl/>
        </w:rPr>
        <w:t>לי</w:t>
      </w:r>
      <w:r w:rsidRPr="006972AE">
        <w:rPr>
          <w:rFonts w:ascii="Arial" w:eastAsia="Calibri" w:hAnsi="Arial" w:cs="David"/>
          <w:sz w:val="24"/>
          <w:szCs w:val="24"/>
          <w:rtl/>
        </w:rPr>
        <w:t xml:space="preserve"> </w:t>
      </w:r>
      <w:r w:rsidRPr="006972AE">
        <w:rPr>
          <w:rFonts w:ascii="Arial" w:eastAsia="Calibri" w:hAnsi="Arial" w:cs="David" w:hint="cs"/>
          <w:sz w:val="24"/>
          <w:szCs w:val="24"/>
          <w:rtl/>
        </w:rPr>
        <w:t>תשובה</w:t>
      </w:r>
      <w:r w:rsidRPr="006972AE">
        <w:rPr>
          <w:rFonts w:ascii="Arial" w:eastAsia="Calibri" w:hAnsi="Arial" w:cs="David"/>
          <w:sz w:val="24"/>
          <w:szCs w:val="24"/>
          <w:rtl/>
        </w:rPr>
        <w:t xml:space="preserve"> </w:t>
      </w:r>
      <w:r w:rsidRPr="006972AE">
        <w:rPr>
          <w:rFonts w:ascii="Arial" w:eastAsia="Calibri" w:hAnsi="Arial" w:cs="David" w:hint="cs"/>
          <w:sz w:val="24"/>
          <w:szCs w:val="24"/>
          <w:rtl/>
        </w:rPr>
        <w:t>אלא</w:t>
      </w:r>
      <w:r w:rsidRPr="006972AE">
        <w:rPr>
          <w:rFonts w:ascii="Arial" w:eastAsia="Calibri" w:hAnsi="Arial" w:cs="David"/>
          <w:sz w:val="24"/>
          <w:szCs w:val="24"/>
          <w:rtl/>
        </w:rPr>
        <w:t xml:space="preserve"> </w:t>
      </w:r>
      <w:r w:rsidRPr="006972AE">
        <w:rPr>
          <w:rFonts w:ascii="Arial" w:eastAsia="Calibri" w:hAnsi="Arial" w:cs="David" w:hint="cs"/>
          <w:sz w:val="24"/>
          <w:szCs w:val="24"/>
          <w:rtl/>
        </w:rPr>
        <w:t>משום</w:t>
      </w:r>
      <w:r w:rsidRPr="006972AE">
        <w:rPr>
          <w:rFonts w:ascii="Arial" w:eastAsia="Calibri" w:hAnsi="Arial" w:cs="David"/>
          <w:sz w:val="24"/>
          <w:szCs w:val="24"/>
          <w:rtl/>
        </w:rPr>
        <w:t xml:space="preserve"> </w:t>
      </w:r>
      <w:r w:rsidRPr="006972AE">
        <w:rPr>
          <w:rFonts w:ascii="Arial" w:eastAsia="Calibri" w:hAnsi="Arial" w:cs="David" w:hint="cs"/>
          <w:sz w:val="24"/>
          <w:szCs w:val="24"/>
          <w:rtl/>
        </w:rPr>
        <w:t>שהשאלה</w:t>
      </w:r>
      <w:r w:rsidRPr="006972AE">
        <w:rPr>
          <w:rFonts w:ascii="Arial" w:eastAsia="Calibri" w:hAnsi="Arial" w:cs="David"/>
          <w:sz w:val="24"/>
          <w:szCs w:val="24"/>
          <w:rtl/>
        </w:rPr>
        <w:t xml:space="preserve"> </w:t>
      </w:r>
      <w:r w:rsidRPr="006972AE">
        <w:rPr>
          <w:rFonts w:ascii="Arial" w:eastAsia="Calibri" w:hAnsi="Arial" w:cs="David" w:hint="cs"/>
          <w:sz w:val="24"/>
          <w:szCs w:val="24"/>
          <w:rtl/>
        </w:rPr>
        <w:t>כבר</w:t>
      </w:r>
      <w:r w:rsidRPr="006972AE">
        <w:rPr>
          <w:rFonts w:ascii="Arial" w:eastAsia="Calibri" w:hAnsi="Arial" w:cs="David"/>
          <w:sz w:val="24"/>
          <w:szCs w:val="24"/>
          <w:rtl/>
        </w:rPr>
        <w:t xml:space="preserve"> </w:t>
      </w:r>
      <w:r w:rsidRPr="006972AE">
        <w:rPr>
          <w:rFonts w:ascii="Arial" w:eastAsia="Calibri" w:hAnsi="Arial" w:cs="David" w:hint="cs"/>
          <w:sz w:val="24"/>
          <w:szCs w:val="24"/>
          <w:rtl/>
        </w:rPr>
        <w:t>לא</w:t>
      </w:r>
      <w:r w:rsidRPr="006972AE">
        <w:rPr>
          <w:rFonts w:ascii="Arial" w:eastAsia="Calibri" w:hAnsi="Arial" w:cs="David"/>
          <w:sz w:val="24"/>
          <w:szCs w:val="24"/>
          <w:rtl/>
        </w:rPr>
        <w:t xml:space="preserve"> </w:t>
      </w:r>
      <w:r w:rsidRPr="006972AE">
        <w:rPr>
          <w:rFonts w:ascii="Arial" w:eastAsia="Calibri" w:hAnsi="Arial" w:cs="David" w:hint="cs"/>
          <w:sz w:val="24"/>
          <w:szCs w:val="24"/>
          <w:rtl/>
        </w:rPr>
        <w:t>תטריד</w:t>
      </w:r>
      <w:r w:rsidRPr="006972AE">
        <w:rPr>
          <w:rFonts w:ascii="Arial" w:eastAsia="Calibri" w:hAnsi="Arial" w:cs="David"/>
          <w:sz w:val="24"/>
          <w:szCs w:val="24"/>
          <w:rtl/>
        </w:rPr>
        <w:t xml:space="preserve"> </w:t>
      </w:r>
      <w:r w:rsidRPr="006972AE">
        <w:rPr>
          <w:rFonts w:ascii="Arial" w:eastAsia="Calibri" w:hAnsi="Arial" w:cs="David" w:hint="cs"/>
          <w:sz w:val="24"/>
          <w:szCs w:val="24"/>
          <w:rtl/>
        </w:rPr>
        <w:t>אותי</w:t>
      </w:r>
      <w:r w:rsidRPr="006972AE">
        <w:rPr>
          <w:rFonts w:ascii="Arial" w:eastAsia="Calibri" w:hAnsi="Arial" w:cs="David"/>
          <w:sz w:val="24"/>
          <w:szCs w:val="24"/>
          <w:rtl/>
        </w:rPr>
        <w:t xml:space="preserve">. </w:t>
      </w:r>
      <w:r w:rsidRPr="006972AE">
        <w:rPr>
          <w:rFonts w:ascii="Arial" w:eastAsia="Calibri" w:hAnsi="Arial" w:cs="David" w:hint="cs"/>
          <w:sz w:val="24"/>
          <w:szCs w:val="24"/>
          <w:rtl/>
        </w:rPr>
        <w:t>זו</w:t>
      </w:r>
      <w:r w:rsidRPr="006972AE">
        <w:rPr>
          <w:rFonts w:ascii="Arial" w:eastAsia="Calibri" w:hAnsi="Arial" w:cs="David"/>
          <w:sz w:val="24"/>
          <w:szCs w:val="24"/>
          <w:rtl/>
        </w:rPr>
        <w:t xml:space="preserve"> </w:t>
      </w:r>
      <w:r w:rsidRPr="006972AE">
        <w:rPr>
          <w:rFonts w:ascii="Arial" w:eastAsia="Calibri" w:hAnsi="Arial" w:cs="David" w:hint="cs"/>
          <w:sz w:val="24"/>
          <w:szCs w:val="24"/>
          <w:rtl/>
        </w:rPr>
        <w:t>הנקודה</w:t>
      </w:r>
      <w:r w:rsidRPr="006972AE">
        <w:rPr>
          <w:rFonts w:ascii="Arial" w:eastAsia="Calibri" w:hAnsi="Arial" w:cs="David"/>
          <w:sz w:val="24"/>
          <w:szCs w:val="24"/>
          <w:rtl/>
        </w:rPr>
        <w:t xml:space="preserve"> </w:t>
      </w:r>
      <w:r w:rsidRPr="006972AE">
        <w:rPr>
          <w:rFonts w:ascii="Arial" w:eastAsia="Calibri" w:hAnsi="Arial" w:cs="David" w:hint="cs"/>
          <w:sz w:val="24"/>
          <w:szCs w:val="24"/>
          <w:rtl/>
        </w:rPr>
        <w:t>המוחלטת</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w:t>
      </w:r>
      <w:r w:rsidRPr="006972AE">
        <w:rPr>
          <w:rFonts w:ascii="Arial" w:eastAsia="Calibri" w:hAnsi="Arial" w:cs="David"/>
          <w:sz w:val="24"/>
          <w:szCs w:val="24"/>
          <w:rtl/>
        </w:rPr>
        <w:t xml:space="preserve"> </w:t>
      </w:r>
      <w:r w:rsidRPr="006972AE">
        <w:rPr>
          <w:rFonts w:ascii="Arial" w:eastAsia="Calibri" w:hAnsi="Arial" w:cs="David" w:hint="cs"/>
          <w:sz w:val="24"/>
          <w:szCs w:val="24"/>
          <w:rtl/>
        </w:rPr>
        <w:t>האמונה</w:t>
      </w:r>
      <w:r w:rsidRPr="006972AE">
        <w:rPr>
          <w:rFonts w:ascii="Arial" w:eastAsia="Calibri" w:hAnsi="Arial" w:cs="David"/>
          <w:sz w:val="24"/>
          <w:szCs w:val="24"/>
          <w:rtl/>
        </w:rPr>
        <w:t>.</w:t>
      </w:r>
      <w:r>
        <w:rPr>
          <w:rFonts w:ascii="Arial" w:eastAsia="Calibri" w:hAnsi="Arial" w:cs="David" w:hint="cs"/>
          <w:sz w:val="24"/>
          <w:szCs w:val="24"/>
          <w:rtl/>
        </w:rPr>
        <w:t xml:space="preserve"> </w:t>
      </w:r>
      <w:r w:rsidRPr="006972AE">
        <w:rPr>
          <w:rFonts w:ascii="Arial" w:eastAsia="Calibri" w:hAnsi="Arial" w:cs="David" w:hint="cs"/>
          <w:sz w:val="24"/>
          <w:szCs w:val="24"/>
          <w:rtl/>
        </w:rPr>
        <w:t>גדולתו</w:t>
      </w:r>
      <w:r w:rsidRPr="006972AE">
        <w:rPr>
          <w:rFonts w:ascii="Arial" w:eastAsia="Calibri" w:hAnsi="Arial" w:cs="David"/>
          <w:sz w:val="24"/>
          <w:szCs w:val="24"/>
          <w:rtl/>
        </w:rPr>
        <w:t xml:space="preserve"> </w:t>
      </w:r>
      <w:r w:rsidRPr="006972AE">
        <w:rPr>
          <w:rFonts w:ascii="Arial" w:eastAsia="Calibri" w:hAnsi="Arial" w:cs="David" w:hint="cs"/>
          <w:sz w:val="24"/>
          <w:szCs w:val="24"/>
          <w:rtl/>
        </w:rPr>
        <w:t>של</w:t>
      </w:r>
      <w:r w:rsidRPr="006972AE">
        <w:rPr>
          <w:rFonts w:ascii="Arial" w:eastAsia="Calibri" w:hAnsi="Arial" w:cs="David"/>
          <w:sz w:val="24"/>
          <w:szCs w:val="24"/>
          <w:rtl/>
        </w:rPr>
        <w:t xml:space="preserve"> </w:t>
      </w:r>
      <w:r w:rsidRPr="006972AE">
        <w:rPr>
          <w:rFonts w:ascii="Arial" w:eastAsia="Calibri" w:hAnsi="Arial" w:cs="David" w:hint="cs"/>
          <w:sz w:val="24"/>
          <w:szCs w:val="24"/>
          <w:rtl/>
        </w:rPr>
        <w:t>רבי</w:t>
      </w:r>
      <w:r w:rsidRPr="006972AE">
        <w:rPr>
          <w:rFonts w:ascii="Arial" w:eastAsia="Calibri" w:hAnsi="Arial" w:cs="David"/>
          <w:sz w:val="24"/>
          <w:szCs w:val="24"/>
          <w:rtl/>
        </w:rPr>
        <w:t xml:space="preserve"> </w:t>
      </w:r>
      <w:r w:rsidRPr="006972AE">
        <w:rPr>
          <w:rFonts w:ascii="Arial" w:eastAsia="Calibri" w:hAnsi="Arial" w:cs="David" w:hint="cs"/>
          <w:sz w:val="24"/>
          <w:szCs w:val="24"/>
          <w:rtl/>
        </w:rPr>
        <w:t>נחמן</w:t>
      </w:r>
      <w:r w:rsidRPr="006972AE">
        <w:rPr>
          <w:rFonts w:ascii="Arial" w:eastAsia="Calibri" w:hAnsi="Arial" w:cs="David"/>
          <w:sz w:val="24"/>
          <w:szCs w:val="24"/>
          <w:rtl/>
        </w:rPr>
        <w:t xml:space="preserve"> </w:t>
      </w:r>
      <w:r w:rsidRPr="006972AE">
        <w:rPr>
          <w:rFonts w:ascii="Arial" w:eastAsia="Calibri" w:hAnsi="Arial" w:cs="David" w:hint="cs"/>
          <w:sz w:val="24"/>
          <w:szCs w:val="24"/>
          <w:rtl/>
        </w:rPr>
        <w:t>מתבטאת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בכך</w:t>
      </w:r>
      <w:r w:rsidRPr="006972AE">
        <w:rPr>
          <w:rFonts w:ascii="Arial" w:eastAsia="Calibri" w:hAnsi="Arial" w:cs="David"/>
          <w:sz w:val="24"/>
          <w:szCs w:val="24"/>
          <w:rtl/>
        </w:rPr>
        <w:t xml:space="preserve"> </w:t>
      </w:r>
      <w:r w:rsidRPr="006972AE">
        <w:rPr>
          <w:rFonts w:ascii="Arial" w:eastAsia="Calibri" w:hAnsi="Arial" w:cs="David" w:hint="cs"/>
          <w:sz w:val="24"/>
          <w:szCs w:val="24"/>
          <w:rtl/>
        </w:rPr>
        <w:t>שהוא</w:t>
      </w:r>
      <w:r w:rsidRPr="006972AE">
        <w:rPr>
          <w:rFonts w:ascii="Arial" w:eastAsia="Calibri" w:hAnsi="Arial" w:cs="David"/>
          <w:sz w:val="24"/>
          <w:szCs w:val="24"/>
          <w:rtl/>
        </w:rPr>
        <w:t xml:space="preserve"> </w:t>
      </w:r>
      <w:r w:rsidRPr="006972AE">
        <w:rPr>
          <w:rFonts w:ascii="Arial" w:eastAsia="Calibri" w:hAnsi="Arial" w:cs="David" w:hint="cs"/>
          <w:sz w:val="24"/>
          <w:szCs w:val="24"/>
          <w:rtl/>
        </w:rPr>
        <w:t>ידע</w:t>
      </w:r>
      <w:r w:rsidRPr="006972AE">
        <w:rPr>
          <w:rFonts w:ascii="Arial" w:eastAsia="Calibri" w:hAnsi="Arial" w:cs="David"/>
          <w:sz w:val="24"/>
          <w:szCs w:val="24"/>
          <w:rtl/>
        </w:rPr>
        <w:t xml:space="preserve"> </w:t>
      </w:r>
      <w:r w:rsidRPr="006972AE">
        <w:rPr>
          <w:rFonts w:ascii="Arial" w:eastAsia="Calibri" w:hAnsi="Arial" w:cs="David" w:hint="cs"/>
          <w:sz w:val="24"/>
          <w:szCs w:val="24"/>
          <w:rtl/>
        </w:rPr>
        <w:t>להפוך</w:t>
      </w:r>
      <w:r w:rsidRPr="006972AE">
        <w:rPr>
          <w:rFonts w:ascii="Arial" w:eastAsia="Calibri" w:hAnsi="Arial" w:cs="David"/>
          <w:sz w:val="24"/>
          <w:szCs w:val="24"/>
          <w:rtl/>
        </w:rPr>
        <w:t xml:space="preserve"> </w:t>
      </w:r>
      <w:r w:rsidRPr="006972AE">
        <w:rPr>
          <w:rFonts w:ascii="Arial" w:eastAsia="Calibri" w:hAnsi="Arial" w:cs="David" w:hint="cs"/>
          <w:sz w:val="24"/>
          <w:szCs w:val="24"/>
          <w:rtl/>
        </w:rPr>
        <w:t>את</w:t>
      </w:r>
      <w:r w:rsidRPr="006972AE">
        <w:rPr>
          <w:rFonts w:ascii="Arial" w:eastAsia="Calibri" w:hAnsi="Arial" w:cs="David"/>
          <w:sz w:val="24"/>
          <w:szCs w:val="24"/>
          <w:rtl/>
        </w:rPr>
        <w:t xml:space="preserve"> </w:t>
      </w:r>
      <w:r w:rsidRPr="006972AE">
        <w:rPr>
          <w:rFonts w:ascii="Arial" w:eastAsia="Calibri" w:hAnsi="Arial" w:cs="David" w:hint="cs"/>
          <w:sz w:val="24"/>
          <w:szCs w:val="24"/>
          <w:rtl/>
        </w:rPr>
        <w:t>הקושיה</w:t>
      </w:r>
      <w:r w:rsidRPr="006972AE">
        <w:rPr>
          <w:rFonts w:ascii="Arial" w:eastAsia="Calibri" w:hAnsi="Arial" w:cs="David"/>
          <w:sz w:val="24"/>
          <w:szCs w:val="24"/>
          <w:rtl/>
        </w:rPr>
        <w:t xml:space="preserve"> </w:t>
      </w:r>
      <w:r w:rsidRPr="006972AE">
        <w:rPr>
          <w:rFonts w:ascii="Arial" w:eastAsia="Calibri" w:hAnsi="Arial" w:cs="David" w:hint="cs"/>
          <w:sz w:val="24"/>
          <w:szCs w:val="24"/>
          <w:rtl/>
        </w:rPr>
        <w:t>לדבקות</w:t>
      </w:r>
      <w:r w:rsidRPr="006972AE">
        <w:rPr>
          <w:rFonts w:ascii="Arial" w:eastAsia="Calibri" w:hAnsi="Arial" w:cs="David"/>
          <w:sz w:val="24"/>
          <w:szCs w:val="24"/>
          <w:rtl/>
        </w:rPr>
        <w:t>.</w:t>
      </w:r>
    </w:p>
    <w:sectPr w:rsidR="00267956" w:rsidSect="006972AE">
      <w:pgSz w:w="11906" w:h="16838"/>
      <w:pgMar w:top="851" w:right="1800" w:bottom="993"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1278" w:rsidRDefault="000B1278" w:rsidP="00530F06">
      <w:pPr>
        <w:spacing w:after="0" w:line="240" w:lineRule="auto"/>
      </w:pPr>
      <w:r>
        <w:separator/>
      </w:r>
    </w:p>
  </w:endnote>
  <w:endnote w:type="continuationSeparator" w:id="0">
    <w:p w:rsidR="000B1278" w:rsidRDefault="000B1278" w:rsidP="00530F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1278" w:rsidRDefault="000B1278" w:rsidP="00530F06">
      <w:pPr>
        <w:spacing w:after="0" w:line="240" w:lineRule="auto"/>
      </w:pPr>
      <w:r>
        <w:separator/>
      </w:r>
    </w:p>
  </w:footnote>
  <w:footnote w:type="continuationSeparator" w:id="0">
    <w:p w:rsidR="000B1278" w:rsidRDefault="000B1278" w:rsidP="00530F06">
      <w:pPr>
        <w:spacing w:after="0" w:line="240" w:lineRule="auto"/>
      </w:pPr>
      <w:r>
        <w:continuationSeparator/>
      </w:r>
    </w:p>
  </w:footnote>
  <w:footnote w:id="1">
    <w:p w:rsidR="00530F06" w:rsidRPr="00530F06" w:rsidRDefault="00530F06" w:rsidP="00CB6018">
      <w:pPr>
        <w:spacing w:after="0" w:line="240" w:lineRule="auto"/>
        <w:jc w:val="both"/>
        <w:rPr>
          <w:sz w:val="18"/>
          <w:szCs w:val="18"/>
        </w:rPr>
      </w:pPr>
      <w:r w:rsidRPr="00530F06">
        <w:rPr>
          <w:rStyle w:val="a7"/>
          <w:sz w:val="18"/>
          <w:szCs w:val="18"/>
        </w:rPr>
        <w:footnoteRef/>
      </w:r>
      <w:r w:rsidRPr="00530F06">
        <w:rPr>
          <w:rFonts w:hint="cs"/>
          <w:sz w:val="18"/>
          <w:szCs w:val="18"/>
          <w:rtl/>
        </w:rPr>
        <w:t xml:space="preserve"> ואכן, </w:t>
      </w:r>
      <w:r w:rsidRPr="00530F06">
        <w:rPr>
          <w:sz w:val="18"/>
          <w:szCs w:val="18"/>
          <w:rtl/>
        </w:rPr>
        <w:t xml:space="preserve">לא </w:t>
      </w:r>
      <w:r w:rsidRPr="00530F06">
        <w:rPr>
          <w:rFonts w:hint="cs"/>
          <w:sz w:val="18"/>
          <w:szCs w:val="18"/>
          <w:rtl/>
        </w:rPr>
        <w:t>אחת</w:t>
      </w:r>
      <w:r w:rsidRPr="00530F06">
        <w:rPr>
          <w:sz w:val="18"/>
          <w:szCs w:val="18"/>
          <w:rtl/>
        </w:rPr>
        <w:t xml:space="preserve"> חשתי חוסר אמינות בדיבורים על השואה</w:t>
      </w:r>
      <w:r w:rsidRPr="00530F06">
        <w:rPr>
          <w:rFonts w:hint="cs"/>
          <w:sz w:val="18"/>
          <w:szCs w:val="18"/>
          <w:rtl/>
        </w:rPr>
        <w:t>;</w:t>
      </w:r>
      <w:r w:rsidRPr="00530F06">
        <w:rPr>
          <w:sz w:val="18"/>
          <w:szCs w:val="18"/>
          <w:rtl/>
        </w:rPr>
        <w:t xml:space="preserve"> לא משום </w:t>
      </w:r>
      <w:r w:rsidRPr="00530F06">
        <w:rPr>
          <w:rFonts w:hint="cs"/>
          <w:sz w:val="18"/>
          <w:szCs w:val="18"/>
          <w:rtl/>
        </w:rPr>
        <w:t>שהבחנתי ב</w:t>
      </w:r>
      <w:r w:rsidRPr="00530F06">
        <w:rPr>
          <w:sz w:val="18"/>
          <w:szCs w:val="18"/>
          <w:rtl/>
        </w:rPr>
        <w:t>חוסר כנות</w:t>
      </w:r>
      <w:r w:rsidRPr="00530F06">
        <w:rPr>
          <w:rFonts w:hint="cs"/>
          <w:sz w:val="18"/>
          <w:szCs w:val="18"/>
          <w:rtl/>
        </w:rPr>
        <w:t xml:space="preserve"> בהם</w:t>
      </w:r>
      <w:r w:rsidRPr="00530F06">
        <w:rPr>
          <w:sz w:val="18"/>
          <w:szCs w:val="18"/>
          <w:rtl/>
        </w:rPr>
        <w:t xml:space="preserve">, אלא משום </w:t>
      </w:r>
      <w:r w:rsidRPr="00530F06">
        <w:rPr>
          <w:rFonts w:hint="cs"/>
          <w:sz w:val="18"/>
          <w:szCs w:val="18"/>
          <w:rtl/>
        </w:rPr>
        <w:t>שראיתי בהם</w:t>
      </w:r>
      <w:r w:rsidRPr="00530F06">
        <w:rPr>
          <w:sz w:val="18"/>
          <w:szCs w:val="18"/>
          <w:rtl/>
        </w:rPr>
        <w:t xml:space="preserve"> נ</w:t>
      </w:r>
      <w:r w:rsidRPr="00530F06">
        <w:rPr>
          <w:rFonts w:hint="cs"/>
          <w:sz w:val="18"/>
          <w:szCs w:val="18"/>
          <w:rtl/>
        </w:rPr>
        <w:t>י</w:t>
      </w:r>
      <w:r w:rsidRPr="00530F06">
        <w:rPr>
          <w:sz w:val="18"/>
          <w:szCs w:val="18"/>
          <w:rtl/>
        </w:rPr>
        <w:t xml:space="preserve">סיון נואל לכבוש את </w:t>
      </w:r>
      <w:r w:rsidRPr="00530F06">
        <w:rPr>
          <w:rFonts w:hint="cs"/>
          <w:sz w:val="18"/>
          <w:szCs w:val="18"/>
          <w:rtl/>
        </w:rPr>
        <w:t>א</w:t>
      </w:r>
      <w:r w:rsidRPr="00530F06">
        <w:rPr>
          <w:sz w:val="18"/>
          <w:szCs w:val="18"/>
          <w:rtl/>
        </w:rPr>
        <w:t>ש</w:t>
      </w:r>
      <w:r w:rsidRPr="00530F06">
        <w:rPr>
          <w:rFonts w:hint="cs"/>
          <w:sz w:val="18"/>
          <w:szCs w:val="18"/>
          <w:rtl/>
        </w:rPr>
        <w:t xml:space="preserve">ר </w:t>
      </w:r>
      <w:r w:rsidRPr="00530F06">
        <w:rPr>
          <w:sz w:val="18"/>
          <w:szCs w:val="18"/>
          <w:rtl/>
        </w:rPr>
        <w:t xml:space="preserve">לא ניתן לכיבוש.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530F06"/>
    <w:rsid w:val="000551DD"/>
    <w:rsid w:val="000B1278"/>
    <w:rsid w:val="001735CC"/>
    <w:rsid w:val="00267956"/>
    <w:rsid w:val="00530F06"/>
    <w:rsid w:val="005559A7"/>
    <w:rsid w:val="006972AE"/>
    <w:rsid w:val="0077111D"/>
    <w:rsid w:val="00B21F6E"/>
    <w:rsid w:val="00CB6018"/>
    <w:rsid w:val="00E3055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956"/>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530F06"/>
    <w:pPr>
      <w:spacing w:after="0" w:line="240" w:lineRule="auto"/>
    </w:pPr>
    <w:rPr>
      <w:sz w:val="20"/>
      <w:szCs w:val="20"/>
    </w:rPr>
  </w:style>
  <w:style w:type="character" w:customStyle="1" w:styleId="a4">
    <w:name w:val="טקסט הערת סיום תו"/>
    <w:basedOn w:val="a0"/>
    <w:link w:val="a3"/>
    <w:uiPriority w:val="99"/>
    <w:semiHidden/>
    <w:rsid w:val="00530F06"/>
    <w:rPr>
      <w:sz w:val="20"/>
      <w:szCs w:val="20"/>
    </w:rPr>
  </w:style>
  <w:style w:type="paragraph" w:styleId="a5">
    <w:name w:val="footnote text"/>
    <w:basedOn w:val="a"/>
    <w:link w:val="a6"/>
    <w:unhideWhenUsed/>
    <w:rsid w:val="00530F06"/>
    <w:pPr>
      <w:spacing w:after="0" w:line="240" w:lineRule="auto"/>
    </w:pPr>
    <w:rPr>
      <w:rFonts w:ascii="Arial" w:eastAsia="Calibri" w:hAnsi="Arial" w:cs="Arial"/>
      <w:sz w:val="20"/>
      <w:szCs w:val="20"/>
    </w:rPr>
  </w:style>
  <w:style w:type="character" w:customStyle="1" w:styleId="a6">
    <w:name w:val="טקסט הערת שוליים תו"/>
    <w:basedOn w:val="a0"/>
    <w:link w:val="a5"/>
    <w:rsid w:val="00530F06"/>
    <w:rPr>
      <w:rFonts w:ascii="Arial" w:eastAsia="Calibri" w:hAnsi="Arial" w:cs="Arial"/>
      <w:sz w:val="20"/>
      <w:szCs w:val="20"/>
    </w:rPr>
  </w:style>
  <w:style w:type="character" w:styleId="a7">
    <w:name w:val="footnote reference"/>
    <w:aliases w:val="Footnote Reference"/>
    <w:basedOn w:val="a0"/>
    <w:unhideWhenUsed/>
    <w:rsid w:val="00530F06"/>
    <w:rPr>
      <w:vertAlign w:val="superscript"/>
    </w:rPr>
  </w:style>
  <w:style w:type="character" w:styleId="a8">
    <w:name w:val="endnote reference"/>
    <w:basedOn w:val="a0"/>
    <w:unhideWhenUsed/>
    <w:rsid w:val="00530F0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2387</Words>
  <Characters>11940</Characters>
  <Application>Microsoft Office Word</Application>
  <DocSecurity>0</DocSecurity>
  <Lines>99</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2</cp:revision>
  <dcterms:created xsi:type="dcterms:W3CDTF">2016-06-20T09:56:00Z</dcterms:created>
  <dcterms:modified xsi:type="dcterms:W3CDTF">2016-06-23T09:42:00Z</dcterms:modified>
</cp:coreProperties>
</file>